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FD46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5227260B" w14:textId="3398583D" w:rsidR="00513831" w:rsidRPr="00276C65" w:rsidRDefault="006C0A2A" w:rsidP="006C0A2A">
      <w:pPr>
        <w:spacing w:after="16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WZÓR </w:t>
      </w:r>
      <w:r w:rsidR="00513831" w:rsidRPr="00276C65">
        <w:rPr>
          <w:rFonts w:ascii="Arial" w:hAnsi="Arial" w:cs="Arial"/>
          <w:b/>
        </w:rPr>
        <w:t>UMOWY</w:t>
      </w:r>
    </w:p>
    <w:p w14:paraId="42EB5601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594F2E51" w14:textId="7002E12D" w:rsidR="00513831" w:rsidRPr="006C0A2A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6C0A2A">
        <w:rPr>
          <w:rFonts w:ascii="Arial" w:hAnsi="Arial" w:cs="Arial"/>
          <w:b/>
        </w:rPr>
        <w:t xml:space="preserve">UMOWA </w:t>
      </w:r>
      <w:r w:rsidR="006C0A2A" w:rsidRPr="006C0A2A">
        <w:rPr>
          <w:rFonts w:ascii="Arial" w:hAnsi="Arial" w:cs="Arial"/>
          <w:b/>
        </w:rPr>
        <w:t>n</w:t>
      </w:r>
      <w:r w:rsidRPr="006C0A2A">
        <w:rPr>
          <w:rFonts w:ascii="Arial" w:hAnsi="Arial" w:cs="Arial"/>
          <w:b/>
        </w:rPr>
        <w:t xml:space="preserve">r </w:t>
      </w:r>
      <w:r w:rsidR="006C0A2A" w:rsidRPr="006C0A2A">
        <w:rPr>
          <w:rFonts w:ascii="Arial" w:hAnsi="Arial" w:cs="Arial"/>
          <w:b/>
        </w:rPr>
        <w:t>272…..2026</w:t>
      </w:r>
    </w:p>
    <w:p w14:paraId="4DB0BDFB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107516E2" w14:textId="77777777" w:rsid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zawarta w dniu .............................. r. pomiędzy:</w:t>
      </w:r>
    </w:p>
    <w:p w14:paraId="1D172B5F" w14:textId="77777777" w:rsidR="00F91F1C" w:rsidRPr="00F91F1C" w:rsidRDefault="00F91F1C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6C0A2A">
        <w:rPr>
          <w:rFonts w:ascii="Arial" w:hAnsi="Arial" w:cs="Arial"/>
          <w:b/>
        </w:rPr>
        <w:t>Gminą Wijewo</w:t>
      </w:r>
      <w:r w:rsidRPr="00F91F1C">
        <w:rPr>
          <w:rFonts w:ascii="Arial" w:hAnsi="Arial" w:cs="Arial"/>
          <w:bCs/>
        </w:rPr>
        <w:t>, ul. Parkowa 1, 64-150 Wijewo,</w:t>
      </w:r>
    </w:p>
    <w:p w14:paraId="7E4504F6" w14:textId="6DA3E462" w:rsidR="00F91F1C" w:rsidRPr="00F91F1C" w:rsidRDefault="00F91F1C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F91F1C">
        <w:rPr>
          <w:rFonts w:ascii="Arial" w:hAnsi="Arial" w:cs="Arial"/>
          <w:bCs/>
        </w:rPr>
        <w:t>REGON: 411050706, NIP:6972155561,</w:t>
      </w:r>
    </w:p>
    <w:p w14:paraId="38DC4ECC" w14:textId="77777777" w:rsidR="00F91F1C" w:rsidRPr="00F91F1C" w:rsidRDefault="00F91F1C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F91F1C">
        <w:rPr>
          <w:rFonts w:ascii="Arial" w:hAnsi="Arial" w:cs="Arial"/>
          <w:bCs/>
        </w:rPr>
        <w:t>reprezentowaną przez:</w:t>
      </w:r>
    </w:p>
    <w:p w14:paraId="76C7C4A5" w14:textId="77777777" w:rsidR="00F91F1C" w:rsidRPr="00F91F1C" w:rsidRDefault="00F91F1C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6C0A2A">
        <w:rPr>
          <w:rFonts w:ascii="Arial" w:hAnsi="Arial" w:cs="Arial"/>
          <w:b/>
        </w:rPr>
        <w:t>Mieczysława  Drożdżyńskiego</w:t>
      </w:r>
      <w:r w:rsidRPr="00F91F1C">
        <w:rPr>
          <w:rFonts w:ascii="Arial" w:hAnsi="Arial" w:cs="Arial"/>
          <w:bCs/>
        </w:rPr>
        <w:t xml:space="preserve"> – Wójta Gminy Wijewo,</w:t>
      </w:r>
    </w:p>
    <w:p w14:paraId="68CFD44B" w14:textId="77777777" w:rsidR="00F91F1C" w:rsidRPr="00F91F1C" w:rsidRDefault="00F91F1C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F91F1C">
        <w:rPr>
          <w:rFonts w:ascii="Arial" w:hAnsi="Arial" w:cs="Arial"/>
          <w:bCs/>
        </w:rPr>
        <w:t xml:space="preserve">przy kontrasygnacie </w:t>
      </w:r>
      <w:r w:rsidRPr="006C0A2A">
        <w:rPr>
          <w:rFonts w:ascii="Arial" w:hAnsi="Arial" w:cs="Arial"/>
          <w:b/>
        </w:rPr>
        <w:t xml:space="preserve">Pani Ilona </w:t>
      </w:r>
      <w:proofErr w:type="spellStart"/>
      <w:r w:rsidRPr="006C0A2A">
        <w:rPr>
          <w:rFonts w:ascii="Arial" w:hAnsi="Arial" w:cs="Arial"/>
          <w:b/>
        </w:rPr>
        <w:t>Giera</w:t>
      </w:r>
      <w:proofErr w:type="spellEnd"/>
      <w:r w:rsidRPr="00F91F1C">
        <w:rPr>
          <w:rFonts w:ascii="Arial" w:hAnsi="Arial" w:cs="Arial"/>
          <w:bCs/>
        </w:rPr>
        <w:t xml:space="preserve"> — Skarbnika Gminy Wijewo</w:t>
      </w:r>
    </w:p>
    <w:p w14:paraId="54ED89DD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- zwanym dalej ZAMAWIAJĄCYM</w:t>
      </w:r>
    </w:p>
    <w:p w14:paraId="37CEC631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129616A7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a</w:t>
      </w:r>
    </w:p>
    <w:p w14:paraId="22EFB7C5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...................................................................................................................................</w:t>
      </w:r>
    </w:p>
    <w:p w14:paraId="6169D5C2" w14:textId="77777777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...................................................................................................................................</w:t>
      </w:r>
    </w:p>
    <w:p w14:paraId="3EBA2B4F" w14:textId="03F5CB7A" w:rsidR="00513831" w:rsidRPr="00513831" w:rsidRDefault="00513831" w:rsidP="006C0A2A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- zwanym dalej WYKONAWCĄ, o następującej treści:</w:t>
      </w:r>
    </w:p>
    <w:p w14:paraId="071C5310" w14:textId="3EA20431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Umowa niniejsza została zawarta w wyniku postępowania o udzielenie zamówienia, do którego nie stosuje się przepisów ustawy z dnia 11 września 2019 r. – Prawo zamówień publicznych, ze względu na wartość zamówienia nieprzekraczającą kwoty 1</w:t>
      </w:r>
      <w:r w:rsidR="002F230A">
        <w:rPr>
          <w:rFonts w:ascii="Arial" w:hAnsi="Arial" w:cs="Arial"/>
          <w:bCs/>
        </w:rPr>
        <w:t>7</w:t>
      </w:r>
      <w:r w:rsidRPr="00513831">
        <w:rPr>
          <w:rFonts w:ascii="Arial" w:hAnsi="Arial" w:cs="Arial"/>
          <w:bCs/>
        </w:rPr>
        <w:t xml:space="preserve">0 000 zł netto w oparciu o art. 2 ust. 1 pkt 1 </w:t>
      </w:r>
      <w:proofErr w:type="spellStart"/>
      <w:r w:rsidRPr="00513831">
        <w:rPr>
          <w:rFonts w:ascii="Arial" w:hAnsi="Arial" w:cs="Arial"/>
          <w:bCs/>
        </w:rPr>
        <w:t>Pzp</w:t>
      </w:r>
      <w:proofErr w:type="spellEnd"/>
      <w:r w:rsidRPr="00513831">
        <w:rPr>
          <w:rFonts w:ascii="Arial" w:hAnsi="Arial" w:cs="Arial"/>
          <w:bCs/>
        </w:rPr>
        <w:t>.</w:t>
      </w:r>
    </w:p>
    <w:p w14:paraId="64AB4CB9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1AAB5317" w14:textId="39945B96" w:rsidR="00513831" w:rsidRPr="006C0A2A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6C0A2A">
        <w:rPr>
          <w:rFonts w:ascii="Arial" w:hAnsi="Arial" w:cs="Arial"/>
          <w:b/>
        </w:rPr>
        <w:t>§ 1. Przedmiot umowy</w:t>
      </w:r>
    </w:p>
    <w:p w14:paraId="35E03232" w14:textId="215EA452" w:rsidR="00276C65" w:rsidRPr="00276C65" w:rsidRDefault="006C0A2A" w:rsidP="006C0A2A">
      <w:pPr>
        <w:spacing w:after="160" w:line="259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513831" w:rsidRPr="00276C65">
        <w:rPr>
          <w:rFonts w:ascii="Arial" w:hAnsi="Arial" w:cs="Arial"/>
          <w:bCs/>
        </w:rPr>
        <w:t xml:space="preserve">Zamawiający zleca, a Wykonawca przyjmuje do realizacji przedmiot umowy polegający na wykonaniu opinii </w:t>
      </w:r>
      <w:r w:rsidR="002F230A">
        <w:rPr>
          <w:rFonts w:ascii="Arial" w:hAnsi="Arial" w:cs="Arial"/>
          <w:bCs/>
        </w:rPr>
        <w:t xml:space="preserve">(ekspertyzy) </w:t>
      </w:r>
      <w:r w:rsidR="00513831" w:rsidRPr="00276C65">
        <w:rPr>
          <w:rFonts w:ascii="Arial" w:hAnsi="Arial" w:cs="Arial"/>
          <w:bCs/>
        </w:rPr>
        <w:t>biegłego/specjalisty w dziedzinie hydrologii, hydrogeologii, stosunków wodnych lub melioracji wodnej posiadającego stosowne uprawnienia, w związku z prowadzonym postępowaniem administracyjnym w sprawie naruszenia stanu wody.</w:t>
      </w:r>
    </w:p>
    <w:p w14:paraId="30394EB5" w14:textId="4633A5EC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2. Przedmiotem ekspertyzy, o której mowa w ust. 1, będzie określenie, czy działania właściciela na terenie swojej działki oznaczonej nr ew. 24/331 obręb Brenno, doprowadziły do zaburzenia stanu wody ze szkodą dla gruntów sąsiednich, tj. działek nr 24/304 i 24/303 obręb Brenno</w:t>
      </w:r>
      <w:r w:rsidR="003C7275">
        <w:rPr>
          <w:rFonts w:ascii="Arial" w:hAnsi="Arial" w:cs="Arial"/>
          <w:bCs/>
        </w:rPr>
        <w:t xml:space="preserve"> </w:t>
      </w:r>
      <w:r w:rsidRPr="00513831">
        <w:rPr>
          <w:rFonts w:ascii="Arial" w:hAnsi="Arial" w:cs="Arial"/>
          <w:bCs/>
        </w:rPr>
        <w:t>w myśl art. 234 ustawy z dnia 20 lipca 2017 r. – Prawo wodne oraz zaproponowanie sposobu przywrócenia prawidłowego stanu wody na gruncie w prowadzonym postępowaniu administracyjnym.</w:t>
      </w:r>
    </w:p>
    <w:p w14:paraId="00FD7612" w14:textId="77777777" w:rsidR="003C7275" w:rsidRPr="00513831" w:rsidRDefault="003C7275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41B833FB" w14:textId="2DF0ED13" w:rsidR="00513831" w:rsidRPr="006C0A2A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6C0A2A">
        <w:rPr>
          <w:rFonts w:ascii="Arial" w:hAnsi="Arial" w:cs="Arial"/>
          <w:b/>
        </w:rPr>
        <w:t>§ 2. Zakres opracowania</w:t>
      </w:r>
    </w:p>
    <w:p w14:paraId="52AF091C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1. Ekspertyza powinna określać m.in.:</w:t>
      </w:r>
    </w:p>
    <w:p w14:paraId="1227C9DB" w14:textId="77777777" w:rsidR="0098654F" w:rsidRPr="0098654F" w:rsidRDefault="0098654F" w:rsidP="0098654F">
      <w:pPr>
        <w:pStyle w:val="Textbody"/>
        <w:ind w:left="426"/>
        <w:rPr>
          <w:rFonts w:ascii="Arial" w:hAnsi="Arial" w:cs="Arial"/>
          <w:lang w:val="pl-PL"/>
        </w:rPr>
      </w:pPr>
    </w:p>
    <w:p w14:paraId="104538CC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lastRenderedPageBreak/>
        <w:t>a. Wykonanie ekspertyzy i sporządzenie opinii biegłego/specjalisty w dziedzinie hydrologii, hydrogeologii, stosunków wodnych lub melioracji wodnej posiadającego stosowne uprawnienia.</w:t>
      </w:r>
    </w:p>
    <w:p w14:paraId="4AA0AAC6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>b. Przedmiotem ekspertyzy będzie określenie, czy działania właściciela w zakresie sztucznego kształtowania terenu na obszarze swojej działki oznaczonej nr ew. 24/331 obręb Brenno, doprowadziły do zaburzenia stanu wody ze szkodą dla gruntów sąsiednich, tj. działek nr 24/304 i 24/303 obręb Brenno w myśl art. 234 ustawy z dnia 20 lipca 2017 r. Prawo wodne, a jeśli działania te doprowadziły do zaburzenia stanu wody ze szkodą dla gruntów sąsiednich – wskazanie w jaki  sposób przywrócić prawidłowy stan wody na gruncie w prowadzonym postępowaniu administracyjnym.</w:t>
      </w:r>
    </w:p>
    <w:p w14:paraId="10C43E68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>c. Opracowanie powinno określić:</w:t>
      </w:r>
    </w:p>
    <w:p w14:paraId="539AD267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czy i w jaki sposób doszło do naruszenia stosunków wodnych i na jakiej nieruchomości zaistniało działanie zmieniające te stosunki,</w:t>
      </w:r>
    </w:p>
    <w:p w14:paraId="7586A337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czy na działce nr ew. 24/331 obręb Brenno nastąpiła zmiana stanu wody na gruncie (jeżeli tak – to kto jest sprawcą zmiany stanu wody na gruncie, na czym polegała zmiana stanu wody; czy zmiana ta została wywołana działaniami właściciela działki czy innymi czynnikami) – wskazać jakimi; czy szkodliwie wpływa na grunty sąsiednie – działki o nr ew. 24/304 i 24/303 obręb Brenno,</w:t>
      </w:r>
    </w:p>
    <w:p w14:paraId="4930611A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czy nastąpiła zmiana kierunku odpływu wody opadowej (jeśli tak to z jakiej przyczyny, kto i jakimi działaniami to spowodował, jakie niesie to za sobą zagrożenia dla działek sąsiednich),</w:t>
      </w:r>
    </w:p>
    <w:p w14:paraId="600A007B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na czym polegała zmiana stanu wody na gruncie,</w:t>
      </w:r>
    </w:p>
    <w:p w14:paraId="7AC146F2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czy dochodzi do zalewania działek o nr ew.24/304 i 24/303 i jaka jest tego przyczyna (sztuczne ukształtowanie terenu przez właściciela działki 24/331),</w:t>
      </w:r>
    </w:p>
    <w:p w14:paraId="63CBB111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wyszczególnienie konkretnych działań właściciela działki o nr ew. 24/331 obręb Brenno, które doprowadziły do  integracji w ukształtowany w terenie system zasobów wodnych,</w:t>
      </w:r>
    </w:p>
    <w:p w14:paraId="1854BC75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czy ewentualna zmiana stosunków wodnych na działce 24/331 obręb Brenno spowodowała szkody na działkach nr 24/304 i 24/303 (jeśli tak to wyszczególnić jakiego rodzaju są to szkody i dalsze zagrożenia w przyszłości),</w:t>
      </w:r>
    </w:p>
    <w:p w14:paraId="05CEA1D5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wskazanie najskuteczniejszego i najefektywniejszego sposobu zabezpieczenia działek o nr ew. 24/304 i 24/303 przed ewentualnymi dalszymi szkodami związanymi z ewentualną zmianą stosunków wodnych na działce 24/331,</w:t>
      </w:r>
    </w:p>
    <w:p w14:paraId="63232D3C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   - wpływ wód opadowych i roztopowych na przedmiotowe działki w najmniej korzystnym okresie roku.</w:t>
      </w:r>
    </w:p>
    <w:p w14:paraId="578B543A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d. Wnioski i zalecenia konieczne do wydania decyzji administracyjnej w toku postępowania, </w:t>
      </w:r>
      <w:r w:rsidRPr="0034233C">
        <w:rPr>
          <w:rFonts w:ascii="Arial" w:hAnsi="Arial" w:cs="Arial"/>
          <w:bCs/>
        </w:rPr>
        <w:br/>
        <w:t>o którym mowa w art. 234 ust. 3 ustawy z dnia 20 lipca 2017 r. Prawo wodne. Wnioski i zalecenia powinny być konkretne, a w przypadku stwierdzenia, że zasadne jest zastosowanie rozwiązań zapobiegających szkodom, powinny jednoznacznie określać jakie rozwiązania powinny zostać wykonane. W przypadku, jeżeli wnioski i zalecenia będą wskazywały na konieczność przywrócenia stanu poprzedniego, powinny wskazać jednoznacznie jaki był stan poprzedni na działce, która ma zostać przywrócona do stanu poprzedniego.</w:t>
      </w:r>
    </w:p>
    <w:p w14:paraId="172B1176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>e. W celu realizacji zamówienia Zamawiający przekaże Wykonawcy materiały dotyczące prowadzonego postępowania, określając lokalizację działek, charakter sprawy, przebieg postępowania, udzielając wszelkich informacji niezbędnych do przeprowadzenia badań.</w:t>
      </w:r>
    </w:p>
    <w:p w14:paraId="6A498DEB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 xml:space="preserve">f. W trakcie przygotowywania ekspertyzy należy wziąć pod uwagę prawo stron postępowania do zadawania pytań świadkom i biegłym oraz do czynnego udziału w postępowaniu. W związku z </w:t>
      </w:r>
      <w:r w:rsidRPr="0034233C">
        <w:rPr>
          <w:rFonts w:ascii="Arial" w:hAnsi="Arial" w:cs="Arial"/>
          <w:bCs/>
        </w:rPr>
        <w:lastRenderedPageBreak/>
        <w:t>powyższym czynności konieczne do wykonania (tj. wizja lokalna) powinny być wykonane po uprzednim zawiadomieniu stron postępowania.</w:t>
      </w:r>
    </w:p>
    <w:p w14:paraId="22D6571A" w14:textId="77777777" w:rsidR="0034233C" w:rsidRPr="0034233C" w:rsidRDefault="0034233C" w:rsidP="0034233C">
      <w:pPr>
        <w:spacing w:after="160" w:line="259" w:lineRule="auto"/>
        <w:jc w:val="both"/>
        <w:rPr>
          <w:rFonts w:ascii="Arial" w:hAnsi="Arial" w:cs="Arial"/>
          <w:bCs/>
        </w:rPr>
      </w:pPr>
      <w:r w:rsidRPr="0034233C">
        <w:rPr>
          <w:rFonts w:ascii="Arial" w:hAnsi="Arial" w:cs="Arial"/>
          <w:bCs/>
        </w:rPr>
        <w:t>g. W trakcie trwania postępowania administracyjnego należy wziąć pod uwagę możliwość udzielania odpowiedzi lub opisów zagadnień stawianych przez Samorządowe Kolegium Odwoławcze lub Wojewódzki Sąd Administracyjny oraz Naczelny Sąd Administracyjny.</w:t>
      </w:r>
    </w:p>
    <w:p w14:paraId="51E45CFF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40D08E75" w14:textId="5280E10F" w:rsidR="00513831" w:rsidRPr="006C0A2A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6C0A2A">
        <w:rPr>
          <w:rFonts w:ascii="Arial" w:hAnsi="Arial" w:cs="Arial"/>
          <w:b/>
        </w:rPr>
        <w:t>§ 4. Termin realizacji</w:t>
      </w:r>
    </w:p>
    <w:p w14:paraId="4875A06C" w14:textId="2FA99D4E" w:rsid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Wykonawca dostarczy przedmiot zamówienia (opinię) w terminie do </w:t>
      </w:r>
      <w:r w:rsidR="00F2401A">
        <w:rPr>
          <w:rFonts w:ascii="Arial" w:hAnsi="Arial" w:cs="Arial"/>
          <w:bCs/>
        </w:rPr>
        <w:t>……………………..</w:t>
      </w:r>
    </w:p>
    <w:p w14:paraId="271A2D33" w14:textId="77777777" w:rsidR="003C7275" w:rsidRPr="00513831" w:rsidRDefault="003C7275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63982AA5" w14:textId="5E0FD7EE" w:rsidR="00513831" w:rsidRPr="006C0A2A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6C0A2A">
        <w:rPr>
          <w:rFonts w:ascii="Arial" w:hAnsi="Arial" w:cs="Arial"/>
          <w:b/>
        </w:rPr>
        <w:t>§ 5. Wynagrodzenie i płatności</w:t>
      </w:r>
    </w:p>
    <w:p w14:paraId="5FA8ECDB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1. Na podstawie złożonej oferty ustala się wynagrodzenie Wykonawcy za przedmiot umowy w wysokości:</w:t>
      </w:r>
    </w:p>
    <w:p w14:paraId="6E93837E" w14:textId="77777777" w:rsid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netto: .............................................................. zł</w:t>
      </w:r>
    </w:p>
    <w:p w14:paraId="3C7230E0" w14:textId="794753D4" w:rsidR="006C0A2A" w:rsidRPr="00513831" w:rsidRDefault="006C0A2A" w:rsidP="00574A86">
      <w:pPr>
        <w:spacing w:after="160" w:line="259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Pr="00513831">
        <w:rPr>
          <w:rFonts w:ascii="Arial" w:hAnsi="Arial" w:cs="Arial"/>
          <w:bCs/>
        </w:rPr>
        <w:t>słownie</w:t>
      </w:r>
      <w:r>
        <w:rPr>
          <w:rFonts w:ascii="Arial" w:hAnsi="Arial" w:cs="Arial"/>
          <w:bCs/>
        </w:rPr>
        <w:t xml:space="preserve"> netto</w:t>
      </w:r>
      <w:r w:rsidRPr="00513831">
        <w:rPr>
          <w:rFonts w:ascii="Arial" w:hAnsi="Arial" w:cs="Arial"/>
          <w:bCs/>
        </w:rPr>
        <w:t>: ......................................................................................................................</w:t>
      </w:r>
    </w:p>
    <w:p w14:paraId="13B7C666" w14:textId="44BE8AC4" w:rsidR="000D0414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</w:t>
      </w:r>
      <w:r w:rsidR="000D0414">
        <w:rPr>
          <w:rFonts w:ascii="Arial" w:hAnsi="Arial" w:cs="Arial"/>
          <w:bCs/>
        </w:rPr>
        <w:t>stawka VAT %: ………………</w:t>
      </w:r>
    </w:p>
    <w:p w14:paraId="2F1636BC" w14:textId="58B4938D" w:rsidR="000D0414" w:rsidRDefault="000D0414" w:rsidP="00574A86">
      <w:pPr>
        <w:spacing w:after="160" w:line="259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 podatek VAT: …………………………………………………………………………………</w:t>
      </w:r>
    </w:p>
    <w:p w14:paraId="2C28753B" w14:textId="752E7E7F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brutto: ............................................................. zł</w:t>
      </w:r>
    </w:p>
    <w:p w14:paraId="27262709" w14:textId="7CEC83D6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słownie</w:t>
      </w:r>
      <w:r w:rsidR="006C0A2A">
        <w:rPr>
          <w:rFonts w:ascii="Arial" w:hAnsi="Arial" w:cs="Arial"/>
          <w:bCs/>
        </w:rPr>
        <w:t xml:space="preserve"> brutto</w:t>
      </w:r>
      <w:r w:rsidRPr="00513831">
        <w:rPr>
          <w:rFonts w:ascii="Arial" w:hAnsi="Arial" w:cs="Arial"/>
          <w:bCs/>
        </w:rPr>
        <w:t>: ......................................................................................................................</w:t>
      </w:r>
    </w:p>
    <w:p w14:paraId="7DB44C7F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2. Zamawiający zobowiązuje się dokonać zapłaty rachunku/faktury w terminie 21 dni licząc od dnia jego doręczenia wraz z załączonym i podpisanym bez zastrzeżeń protokołem odbioru, na rachunek bankowy wskazany przez Wykonawcę.</w:t>
      </w:r>
    </w:p>
    <w:p w14:paraId="08E7A83D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3. Za datę zapłaty należności wynikającej z faktury/rachunku uważa się dzień obciążenia rachunku bankowego Zamawiającego.</w:t>
      </w:r>
    </w:p>
    <w:p w14:paraId="56241226" w14:textId="6384DCEF" w:rsidR="004C22F1" w:rsidRPr="00A10EC6" w:rsidRDefault="004C22F1" w:rsidP="00482AA1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  <w:color w:val="000000"/>
        </w:rPr>
        <w:t xml:space="preserve">4. Rozliczenie pomiędzy Stronami za wykonanie przedmiotu umowy nastąpi na podstawie prawidłowo wystawionej faktury oraz zatwierdzonego przez Zamawiającego końcowego protokołu odbioru przedmiotu umowy. </w:t>
      </w:r>
    </w:p>
    <w:p w14:paraId="141C887F" w14:textId="4BE14156" w:rsidR="00482AA1" w:rsidRPr="00A10EC6" w:rsidRDefault="004C22F1" w:rsidP="00482AA1">
      <w:pPr>
        <w:spacing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</w:rPr>
        <w:t xml:space="preserve">Fakt gotowości do odbioru Wykonawca zgłosi za pośrednictwem poczty elektronicznej na adres: email: </w:t>
      </w:r>
      <w:r w:rsidR="00A25BCE">
        <w:rPr>
          <w:rFonts w:ascii="Arial" w:hAnsi="Arial" w:cs="Arial"/>
        </w:rPr>
        <w:fldChar w:fldCharType="begin"/>
      </w:r>
      <w:r w:rsidR="00A25BCE">
        <w:rPr>
          <w:rFonts w:ascii="Arial" w:hAnsi="Arial" w:cs="Arial"/>
        </w:rPr>
        <w:instrText>HYPERLINK "mailto:</w:instrText>
      </w:r>
      <w:r w:rsidR="00A25BCE" w:rsidRPr="00A25BCE">
        <w:rPr>
          <w:rFonts w:ascii="Arial" w:hAnsi="Arial" w:cs="Arial"/>
        </w:rPr>
        <w:instrText>a.</w:instrText>
      </w:r>
      <w:r w:rsidR="00A25BCE" w:rsidRPr="00A25BCE" w:rsidDel="00A00012">
        <w:rPr>
          <w:rFonts w:ascii="Arial" w:hAnsi="Arial" w:cs="Arial"/>
        </w:rPr>
        <w:instrText xml:space="preserve"> </w:instrText>
      </w:r>
      <w:r w:rsidR="00A25BCE" w:rsidRPr="00A25BCE">
        <w:rPr>
          <w:rFonts w:ascii="Arial" w:hAnsi="Arial" w:cs="Arial"/>
        </w:rPr>
        <w:instrText>wloczewska-grys@wijewo.pl</w:instrText>
      </w:r>
      <w:r w:rsidR="00A25BCE">
        <w:rPr>
          <w:rFonts w:ascii="Arial" w:hAnsi="Arial" w:cs="Arial"/>
        </w:rPr>
        <w:instrText>"</w:instrText>
      </w:r>
      <w:r w:rsidR="00A25BCE">
        <w:rPr>
          <w:rFonts w:ascii="Arial" w:hAnsi="Arial" w:cs="Arial"/>
        </w:rPr>
      </w:r>
      <w:r w:rsidR="00A25BCE">
        <w:rPr>
          <w:rFonts w:ascii="Arial" w:hAnsi="Arial" w:cs="Arial"/>
        </w:rPr>
        <w:fldChar w:fldCharType="separate"/>
      </w:r>
      <w:r w:rsidR="00A25BCE" w:rsidRPr="00A25BCE">
        <w:rPr>
          <w:rStyle w:val="Hipercze"/>
          <w:rFonts w:ascii="Arial" w:hAnsi="Arial" w:cs="Arial"/>
        </w:rPr>
        <w:t>a.</w:t>
      </w:r>
      <w:r w:rsidR="00A25BCE" w:rsidRPr="00A25BCE" w:rsidDel="00A00012">
        <w:rPr>
          <w:rStyle w:val="Hipercze"/>
          <w:rFonts w:ascii="Arial" w:hAnsi="Arial" w:cs="Arial"/>
        </w:rPr>
        <w:t xml:space="preserve"> </w:t>
      </w:r>
      <w:r w:rsidR="00A25BCE" w:rsidRPr="00A25BCE">
        <w:rPr>
          <w:rStyle w:val="Hipercze"/>
          <w:rFonts w:ascii="Arial" w:hAnsi="Arial" w:cs="Arial"/>
        </w:rPr>
        <w:t>wloczewska-grys@wijewo.pl</w:t>
      </w:r>
      <w:ins w:id="0" w:author="Informatyk Gminy" w:date="2026-08-20T08:50:00Z" w16du:dateUtc="2026-08-20T06:50:00Z">
        <w:r w:rsidR="00A25BCE">
          <w:rPr>
            <w:rFonts w:ascii="Arial" w:hAnsi="Arial" w:cs="Arial"/>
          </w:rPr>
          <w:fldChar w:fldCharType="end"/>
        </w:r>
      </w:ins>
      <w:r w:rsidR="00986809">
        <w:t xml:space="preserve"> </w:t>
      </w:r>
      <w:r w:rsidRPr="00A10EC6">
        <w:rPr>
          <w:rFonts w:ascii="Arial" w:hAnsi="Arial" w:cs="Arial"/>
        </w:rPr>
        <w:t xml:space="preserve">/email: </w:t>
      </w:r>
      <w:hyperlink r:id="rId7" w:history="1">
        <w:r w:rsidR="00986809" w:rsidRPr="00A10EC6">
          <w:rPr>
            <w:rStyle w:val="Hipercze"/>
            <w:rFonts w:ascii="Arial" w:hAnsi="Arial" w:cs="Arial"/>
          </w:rPr>
          <w:t>s.sobierajska@wijewo.pl</w:t>
        </w:r>
      </w:hyperlink>
      <w:r w:rsidR="00986809">
        <w:rPr>
          <w:rStyle w:val="Hipercze"/>
          <w:rFonts w:ascii="Arial" w:hAnsi="Arial" w:cs="Arial"/>
        </w:rPr>
        <w:t xml:space="preserve"> </w:t>
      </w:r>
      <w:r w:rsidRPr="00A10EC6">
        <w:rPr>
          <w:rFonts w:ascii="Arial" w:hAnsi="Arial" w:cs="Arial"/>
        </w:rPr>
        <w:t xml:space="preserve">lub </w:t>
      </w:r>
      <w:hyperlink r:id="rId8" w:history="1">
        <w:r w:rsidR="00482AA1" w:rsidRPr="00A10EC6">
          <w:rPr>
            <w:rStyle w:val="Hipercze"/>
            <w:rFonts w:ascii="Arial" w:hAnsi="Arial" w:cs="Arial"/>
          </w:rPr>
          <w:t>wijewo@wijewo.pl</w:t>
        </w:r>
      </w:hyperlink>
    </w:p>
    <w:p w14:paraId="628D9335" w14:textId="0F5A3E81" w:rsidR="004C22F1" w:rsidRPr="00A10EC6" w:rsidRDefault="004C22F1" w:rsidP="00482AA1">
      <w:pPr>
        <w:spacing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</w:rPr>
        <w:t>5. Zgłoszenie, o którym mowa wyżej, musi być potwierdzone przez przedstawiciela Zamawiającego.</w:t>
      </w:r>
    </w:p>
    <w:p w14:paraId="6C554400" w14:textId="7C19D394" w:rsidR="004C22F1" w:rsidRPr="00A10EC6" w:rsidRDefault="00482AA1" w:rsidP="00482AA1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</w:rPr>
        <w:t xml:space="preserve">6. </w:t>
      </w:r>
      <w:r w:rsidR="004C22F1" w:rsidRPr="00A10EC6">
        <w:rPr>
          <w:rFonts w:ascii="Arial" w:hAnsi="Arial" w:cs="Arial"/>
        </w:rPr>
        <w:t>Termin dostawy, a tym samym odbiór towaru zostanie zgodnie ustalony przez strony umowy.</w:t>
      </w:r>
    </w:p>
    <w:p w14:paraId="1E1E957C" w14:textId="15AF9EE9" w:rsidR="004C22F1" w:rsidRPr="00A10EC6" w:rsidRDefault="00482AA1" w:rsidP="00482AA1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</w:rPr>
        <w:t xml:space="preserve">7. </w:t>
      </w:r>
      <w:r w:rsidR="004C22F1" w:rsidRPr="00A10EC6">
        <w:rPr>
          <w:rFonts w:ascii="Arial" w:hAnsi="Arial" w:cs="Arial"/>
        </w:rPr>
        <w:t>W przypadku stwierdzenia wad w trakcie odbioru</w:t>
      </w:r>
      <w:r w:rsidR="008C1E19">
        <w:rPr>
          <w:rFonts w:ascii="Arial" w:hAnsi="Arial" w:cs="Arial"/>
        </w:rPr>
        <w:t xml:space="preserve"> przedmiotu umowy</w:t>
      </w:r>
      <w:r w:rsidR="004C22F1" w:rsidRPr="00A10EC6">
        <w:rPr>
          <w:rFonts w:ascii="Arial" w:hAnsi="Arial" w:cs="Arial"/>
        </w:rPr>
        <w:t xml:space="preserve">, Zamawiający może odmówić odbioru do czasu ich usunięcia, a Wykonawca usunie je niezwłocznie, nie później jednak niż w terminie 14 dni kalendarzowych </w:t>
      </w:r>
    </w:p>
    <w:p w14:paraId="165975AA" w14:textId="2EFF32DF" w:rsidR="004C22F1" w:rsidRPr="00A10EC6" w:rsidRDefault="00482AA1" w:rsidP="00482AA1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</w:rPr>
        <w:t xml:space="preserve">8. </w:t>
      </w:r>
      <w:r w:rsidR="004C22F1" w:rsidRPr="00A10EC6">
        <w:rPr>
          <w:rFonts w:ascii="Arial" w:hAnsi="Arial" w:cs="Arial"/>
        </w:rPr>
        <w:t xml:space="preserve">W razie nieusunięcia przez Wykonawcę wad stwierdzonych przy odbiorze końcowym w terminach o których mowa w ust. </w:t>
      </w:r>
      <w:r w:rsidRPr="00A10EC6">
        <w:rPr>
          <w:rFonts w:ascii="Arial" w:hAnsi="Arial" w:cs="Arial"/>
        </w:rPr>
        <w:t>7</w:t>
      </w:r>
      <w:r w:rsidR="004C22F1" w:rsidRPr="00A10EC6">
        <w:rPr>
          <w:rFonts w:ascii="Arial" w:hAnsi="Arial" w:cs="Arial"/>
        </w:rPr>
        <w:t xml:space="preserve">, Zamawiający jest upoważniony do ich </w:t>
      </w:r>
      <w:r w:rsidR="004C22F1" w:rsidRPr="00A10EC6">
        <w:rPr>
          <w:rFonts w:ascii="Arial" w:hAnsi="Arial" w:cs="Arial"/>
        </w:rPr>
        <w:lastRenderedPageBreak/>
        <w:t>usunięcia lub zlecenia ich usunięcia podmiotowi trzeciemu na koszt i ryzyko Wykonawcy</w:t>
      </w:r>
    </w:p>
    <w:p w14:paraId="0103B668" w14:textId="6BF80EB8" w:rsidR="004C22F1" w:rsidRPr="00A10EC6" w:rsidRDefault="0011346E" w:rsidP="0011346E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  <w:color w:val="000000"/>
        </w:rPr>
        <w:t xml:space="preserve">9. </w:t>
      </w:r>
      <w:r w:rsidR="004C22F1" w:rsidRPr="00A10EC6">
        <w:rPr>
          <w:rFonts w:ascii="Arial" w:hAnsi="Arial" w:cs="Arial"/>
          <w:color w:val="000000"/>
        </w:rPr>
        <w:t xml:space="preserve">Płatność dokonana będzie przelewem na wskazany przez Wykonawcę rachunek bankowy, </w:t>
      </w:r>
      <w:r w:rsidR="004C22F1" w:rsidRPr="00A10EC6">
        <w:rPr>
          <w:rFonts w:ascii="Arial" w:hAnsi="Arial" w:cs="Arial"/>
          <w:color w:val="000000"/>
        </w:rPr>
        <w:br/>
        <w:t>w terminie</w:t>
      </w:r>
      <w:r w:rsidR="004C22F1" w:rsidRPr="00A10EC6">
        <w:rPr>
          <w:rFonts w:ascii="Arial" w:hAnsi="Arial" w:cs="Arial"/>
        </w:rPr>
        <w:t xml:space="preserve"> </w:t>
      </w:r>
      <w:r w:rsidR="004C22F1" w:rsidRPr="00A10EC6">
        <w:rPr>
          <w:rFonts w:ascii="Arial" w:hAnsi="Arial" w:cs="Arial"/>
          <w:color w:val="000000"/>
        </w:rPr>
        <w:t>do 21 dni od daty otrzymania przez Zamawiającego prawidłowo wystawionej faktury wraz  z  zatwierdzonym  protokołem odbioru przedmiotu umowy.</w:t>
      </w:r>
    </w:p>
    <w:p w14:paraId="06795760" w14:textId="6B7A08F7" w:rsidR="004C22F1" w:rsidRPr="00A10EC6" w:rsidRDefault="00317606" w:rsidP="00317606">
      <w:pPr>
        <w:suppressAutoHyphens/>
        <w:spacing w:after="0" w:line="360" w:lineRule="auto"/>
        <w:jc w:val="both"/>
        <w:rPr>
          <w:rFonts w:ascii="Arial" w:hAnsi="Arial" w:cs="Arial"/>
        </w:rPr>
      </w:pPr>
      <w:r w:rsidRPr="00A10EC6">
        <w:rPr>
          <w:rFonts w:ascii="Arial" w:hAnsi="Arial" w:cs="Arial"/>
          <w:color w:val="000000"/>
        </w:rPr>
        <w:t xml:space="preserve">10. </w:t>
      </w:r>
      <w:r w:rsidR="004C22F1" w:rsidRPr="00A10EC6">
        <w:rPr>
          <w:rFonts w:ascii="Arial" w:hAnsi="Arial" w:cs="Arial"/>
          <w:color w:val="000000"/>
        </w:rPr>
        <w:t>Za nieterminową płatność faktury, Wykonawca ma prawo naliczyć odsetki ustawowe.</w:t>
      </w:r>
    </w:p>
    <w:p w14:paraId="7819BC10" w14:textId="1A39ACB3" w:rsidR="004C22F1" w:rsidRPr="00A10EC6" w:rsidRDefault="00317606" w:rsidP="00317606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10. </w:t>
      </w:r>
      <w:r w:rsidR="004C22F1" w:rsidRPr="00A10EC6">
        <w:rPr>
          <w:rFonts w:ascii="Arial" w:hAnsi="Arial" w:cs="Arial"/>
          <w:lang w:eastAsia="pl-PL"/>
        </w:rPr>
        <w:t xml:space="preserve">Zamawiający oświadcza, że będzie realizować płatności za faktury z zastosowaniem mechanizmu podzielonej płatności tzw. </w:t>
      </w:r>
      <w:proofErr w:type="spellStart"/>
      <w:r w:rsidR="004C22F1" w:rsidRPr="00A10EC6">
        <w:rPr>
          <w:rFonts w:ascii="Arial" w:hAnsi="Arial" w:cs="Arial"/>
          <w:lang w:eastAsia="pl-PL"/>
        </w:rPr>
        <w:t>split</w:t>
      </w:r>
      <w:proofErr w:type="spellEnd"/>
      <w:r w:rsidR="004C22F1" w:rsidRPr="00A10EC6">
        <w:rPr>
          <w:rFonts w:ascii="Arial" w:hAnsi="Arial" w:cs="Arial"/>
          <w:lang w:eastAsia="pl-PL"/>
        </w:rPr>
        <w:t xml:space="preserve"> </w:t>
      </w:r>
      <w:proofErr w:type="spellStart"/>
      <w:r w:rsidR="004C22F1" w:rsidRPr="00A10EC6">
        <w:rPr>
          <w:rFonts w:ascii="Arial" w:hAnsi="Arial" w:cs="Arial"/>
          <w:lang w:eastAsia="pl-PL"/>
        </w:rPr>
        <w:t>payment</w:t>
      </w:r>
      <w:proofErr w:type="spellEnd"/>
      <w:r w:rsidR="004C22F1" w:rsidRPr="00A10EC6">
        <w:rPr>
          <w:rFonts w:ascii="Arial" w:hAnsi="Arial" w:cs="Arial"/>
          <w:lang w:eastAsia="pl-PL"/>
        </w:rPr>
        <w:t>.</w:t>
      </w:r>
    </w:p>
    <w:p w14:paraId="0E50B460" w14:textId="3330626B" w:rsidR="004C22F1" w:rsidRPr="00A10EC6" w:rsidRDefault="00317606" w:rsidP="00317606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11. </w:t>
      </w:r>
      <w:r w:rsidR="004C22F1" w:rsidRPr="00A10EC6">
        <w:rPr>
          <w:rFonts w:ascii="Arial" w:hAnsi="Arial" w:cs="Arial"/>
          <w:lang w:eastAsia="pl-PL"/>
        </w:rPr>
        <w:t>Od dnia, w którym stosowanie faktur ustrukturyzowanych stanie się dla Wykonawcy/Sprzedawcy obowiązkowe, faktury będą wystawiane i doręczane przy użyciu Krajowego Systemu e-Faktur z uwzględnieniem postanowień niniejszego paragrafu.</w:t>
      </w:r>
    </w:p>
    <w:p w14:paraId="49247328" w14:textId="037C80CA" w:rsidR="004C22F1" w:rsidRPr="00A10EC6" w:rsidRDefault="00317606" w:rsidP="00317606">
      <w:pPr>
        <w:spacing w:after="0" w:line="360" w:lineRule="auto"/>
        <w:contextualSpacing/>
        <w:jc w:val="both"/>
        <w:rPr>
          <w:rFonts w:ascii="Arial" w:hAnsi="Arial" w:cs="Arial"/>
          <w:b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12. </w:t>
      </w:r>
      <w:r w:rsidR="004C22F1" w:rsidRPr="00A10EC6">
        <w:rPr>
          <w:rFonts w:ascii="Arial" w:hAnsi="Arial" w:cs="Arial"/>
          <w:lang w:eastAsia="pl-PL"/>
        </w:rPr>
        <w:t>Zapłata wynagrodzenia przez Zamawiającego na rzecz Wykonawcy będzie następować na podstawie prawidłowo wystawionej i doręczonej faktury ustrukturyzowanej</w:t>
      </w:r>
    </w:p>
    <w:p w14:paraId="1662ACC9" w14:textId="36429489" w:rsidR="004C22F1" w:rsidRPr="00A10EC6" w:rsidRDefault="00317606" w:rsidP="004C22F1">
      <w:pPr>
        <w:spacing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</w:rPr>
        <w:t xml:space="preserve">13. </w:t>
      </w:r>
      <w:r w:rsidR="004C22F1" w:rsidRPr="00A10EC6">
        <w:rPr>
          <w:rFonts w:ascii="Arial" w:hAnsi="Arial" w:cs="Arial"/>
          <w:lang w:eastAsia="pl-PL"/>
        </w:rPr>
        <w:t>Zamawiający oświadcza, że jest jednostką samorządu terytorialnego, a Wykonawca okoliczność tę przyjmuje do wiadomości i zobowiązuje się wystawiać faktury ustrukturyzowane z uwzględnieniem specyfiki dotyczącej wystawiania faktur na jednostki samorządu terytorialnego, w tym jednostki podrzędne jednostki samorządu terytorialnego.</w:t>
      </w:r>
    </w:p>
    <w:p w14:paraId="628B5A08" w14:textId="1EE2E25C" w:rsidR="004C22F1" w:rsidRPr="00A10EC6" w:rsidRDefault="00317606" w:rsidP="00317606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14. </w:t>
      </w:r>
      <w:r w:rsidR="004C22F1" w:rsidRPr="00A10EC6">
        <w:rPr>
          <w:rFonts w:ascii="Arial" w:hAnsi="Arial" w:cs="Arial"/>
          <w:lang w:eastAsia="pl-PL"/>
        </w:rPr>
        <w:t>Wykonawca zobowiązany jest wystawić fakturę ustrukturyzowaną zgodnie z obowiązującymi przepisami oraz w sytuacji, gdy dotyczy jednostki podrzędnej jednostki samorządu terytorialnego zobowiązany jest wypełnić – w ramach struktury logicznej faktury ustrukturyzowanej – pole pn. „Podmiot3” i w tym zakresie wskazać rolę określaną jako odbiorca faktury (JST – odbiorca).</w:t>
      </w:r>
    </w:p>
    <w:p w14:paraId="1709DBE5" w14:textId="0D599FAA" w:rsidR="004C22F1" w:rsidRPr="00A10EC6" w:rsidRDefault="00D939B9" w:rsidP="004C22F1">
      <w:pPr>
        <w:spacing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15. </w:t>
      </w:r>
      <w:r w:rsidR="004C22F1" w:rsidRPr="00A10EC6">
        <w:rPr>
          <w:rFonts w:ascii="Arial" w:hAnsi="Arial" w:cs="Arial"/>
          <w:lang w:eastAsia="pl-PL"/>
        </w:rPr>
        <w:t>Faktury ustrukturyzowane wystawiane przez Wykonawcę będą zawierać następujące dane Zamawiającego:</w:t>
      </w:r>
    </w:p>
    <w:p w14:paraId="7045A4C0" w14:textId="77777777" w:rsidR="004C22F1" w:rsidRPr="00A10EC6" w:rsidRDefault="004C22F1" w:rsidP="004C22F1">
      <w:pPr>
        <w:spacing w:line="360" w:lineRule="auto"/>
        <w:contextualSpacing/>
        <w:jc w:val="both"/>
        <w:rPr>
          <w:rFonts w:ascii="Arial" w:hAnsi="Arial" w:cs="Arial"/>
          <w:b/>
          <w:bCs/>
          <w:lang w:eastAsia="pl-PL"/>
        </w:rPr>
      </w:pPr>
      <w:r w:rsidRPr="00A10EC6">
        <w:rPr>
          <w:rFonts w:ascii="Arial" w:hAnsi="Arial" w:cs="Arial"/>
          <w:b/>
          <w:bCs/>
          <w:lang w:eastAsia="pl-PL"/>
        </w:rPr>
        <w:t>Gmina Wijewo (jako nabywca) NIP 697-21-55-561, ul. Parkowa 1, 64-150 Wijewo,</w:t>
      </w:r>
    </w:p>
    <w:p w14:paraId="3ACE3B4F" w14:textId="77777777" w:rsidR="004C22F1" w:rsidRPr="00A10EC6" w:rsidRDefault="004C22F1" w:rsidP="004C22F1">
      <w:pPr>
        <w:spacing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b/>
          <w:bCs/>
          <w:lang w:eastAsia="pl-PL"/>
        </w:rPr>
        <w:t>Urząd Gminy Wijewo (jako odbiorca) NIP 697-16-06-659, ul. Parkowa 1, 64-150 Wijewo</w:t>
      </w:r>
      <w:r w:rsidRPr="00A10EC6">
        <w:rPr>
          <w:rFonts w:ascii="Arial" w:hAnsi="Arial" w:cs="Arial"/>
          <w:lang w:eastAsia="pl-PL"/>
        </w:rPr>
        <w:t>.</w:t>
      </w:r>
    </w:p>
    <w:p w14:paraId="14C60C5C" w14:textId="32AA5EFA" w:rsidR="004C22F1" w:rsidRPr="00A10EC6" w:rsidRDefault="00D939B9" w:rsidP="00D939B9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16. </w:t>
      </w:r>
      <w:r w:rsidR="004C22F1" w:rsidRPr="00A10EC6">
        <w:rPr>
          <w:rFonts w:ascii="Arial" w:hAnsi="Arial" w:cs="Arial"/>
          <w:lang w:eastAsia="pl-PL"/>
        </w:rPr>
        <w:t xml:space="preserve">Zamawiający zobowiązany jest zapłacić wynagrodzenie na rzecz Wykonawcy w terminie 21 dni od dnia doręczenia Zamawiającemu faktury ustrukturyzowanej. Na gruncie niniejszej umowy za dzień doręczenia faktury ustrukturyzowanej Zamawiającemu uznawać się będzie dzień przydzielenia w Krajowym Systemie e-Faktur numeru identyfikującego tę fakturę (tzw. numer 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>) pod warunkiem wystawienia faktury ustrukturyzowanej w sposób uwzględniający zasadę wskazaną w ust. 1</w:t>
      </w:r>
      <w:r w:rsidR="00BF6841">
        <w:rPr>
          <w:rFonts w:ascii="Arial" w:hAnsi="Arial" w:cs="Arial"/>
          <w:lang w:eastAsia="pl-PL"/>
        </w:rPr>
        <w:t>5</w:t>
      </w:r>
      <w:r w:rsidR="004C22F1" w:rsidRPr="00A10EC6">
        <w:rPr>
          <w:rFonts w:ascii="Arial" w:hAnsi="Arial" w:cs="Arial"/>
          <w:lang w:eastAsia="pl-PL"/>
        </w:rPr>
        <w:t xml:space="preserve">. Strony zgodnie postanawiają, że w przypadku wystawienia przez Wykonawcę faktur ustrukturyzowanych niezgodnie z niniejszym paragrafem, w szczególności w sposób nieuwzględniający zasady wskazanej w ust. </w:t>
      </w:r>
      <w:r w:rsidRPr="00A10EC6">
        <w:rPr>
          <w:rFonts w:ascii="Arial" w:hAnsi="Arial" w:cs="Arial"/>
          <w:lang w:eastAsia="pl-PL"/>
        </w:rPr>
        <w:t>16</w:t>
      </w:r>
      <w:r w:rsidR="004C22F1" w:rsidRPr="00A10EC6">
        <w:rPr>
          <w:rFonts w:ascii="Arial" w:hAnsi="Arial" w:cs="Arial"/>
          <w:lang w:eastAsia="pl-PL"/>
        </w:rPr>
        <w:t xml:space="preserve">, przewidziane terminy płatności nie rozpoczynają się (nie zaczynają biec) do momentu dokonania przez Wykonawcę korekty tak wystawionych faktur ustrukturyzowanych i ich doręczenia Zamawiającemu, które to korekty będą uwzględniały za-sady przewidziane w niniejszym paragrafie, w szczególności zasadę określoną w ust. </w:t>
      </w:r>
      <w:r w:rsidRPr="00A10EC6">
        <w:rPr>
          <w:rFonts w:ascii="Arial" w:hAnsi="Arial" w:cs="Arial"/>
          <w:lang w:eastAsia="pl-PL"/>
        </w:rPr>
        <w:t>16</w:t>
      </w:r>
      <w:r w:rsidR="004C22F1" w:rsidRPr="00A10EC6">
        <w:rPr>
          <w:rFonts w:ascii="Arial" w:hAnsi="Arial" w:cs="Arial"/>
          <w:lang w:eastAsia="pl-PL"/>
        </w:rPr>
        <w:t>.</w:t>
      </w:r>
    </w:p>
    <w:p w14:paraId="0CD4E3EA" w14:textId="6D6B1202" w:rsidR="004C22F1" w:rsidRPr="00A10EC6" w:rsidRDefault="00D939B9" w:rsidP="00D939B9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17. </w:t>
      </w:r>
      <w:r w:rsidR="004C22F1" w:rsidRPr="00A10EC6">
        <w:rPr>
          <w:rFonts w:ascii="Arial" w:hAnsi="Arial" w:cs="Arial"/>
          <w:lang w:eastAsia="pl-PL"/>
        </w:rPr>
        <w:t>W przypadku, gdy po wystawieniu przez Wykonawcę faktury ustrukturyzowanej oraz przydzieleniu tej fakturze numeru identyfikującego w Krajowym Systemie e-Faktur (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>) wystąpi:</w:t>
      </w:r>
    </w:p>
    <w:p w14:paraId="5E384E37" w14:textId="77777777" w:rsidR="004C22F1" w:rsidRPr="00A10EC6" w:rsidRDefault="004C22F1" w:rsidP="004C22F1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lastRenderedPageBreak/>
        <w:t xml:space="preserve">niedostępność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 xml:space="preserve"> zgodnie z art. 106nh ust. 1 oraz art. 106ne ust. 4 ustawy z dnia 11 marca 2004 r. o podatku od towarów i usług,</w:t>
      </w:r>
    </w:p>
    <w:p w14:paraId="311D7563" w14:textId="77777777" w:rsidR="004C22F1" w:rsidRPr="00A10EC6" w:rsidRDefault="004C22F1" w:rsidP="004C22F1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awaria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 xml:space="preserve"> zgodnie z art. 106nf ust. 1 oraz art. 106ne ust. 1 ustawy z dnia 11 marca 2004 r. o podatku od towarów i usług,</w:t>
      </w:r>
    </w:p>
    <w:p w14:paraId="522D35E6" w14:textId="77777777" w:rsidR="004C22F1" w:rsidRPr="00A10EC6" w:rsidRDefault="004C22F1" w:rsidP="004C22F1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awaria całkowita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 xml:space="preserve"> zgodnie z art. 106ng oraz art. 106ne ust. 3 ustawy z dnia 11 marca 2004 r. o podatku od towarów i usług,</w:t>
      </w:r>
    </w:p>
    <w:p w14:paraId="2B7997B7" w14:textId="77777777" w:rsidR="004C22F1" w:rsidRPr="00A10EC6" w:rsidRDefault="004C22F1" w:rsidP="004C22F1">
      <w:pPr>
        <w:spacing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>termin płatności wynagrodzenia przez Zamawiającego ulega wydłużeniu o czas (okres)</w:t>
      </w:r>
    </w:p>
    <w:p w14:paraId="72BE152E" w14:textId="77777777" w:rsidR="004C22F1" w:rsidRPr="00A10EC6" w:rsidRDefault="004C22F1" w:rsidP="004C22F1">
      <w:pPr>
        <w:spacing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niedostępności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 xml:space="preserve">, awarii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 xml:space="preserve"> lub awarii całkowitej </w:t>
      </w:r>
      <w:proofErr w:type="spellStart"/>
      <w:r w:rsidRPr="00A10EC6">
        <w:rPr>
          <w:rFonts w:ascii="Arial" w:hAnsi="Arial" w:cs="Arial"/>
          <w:lang w:eastAsia="pl-PL"/>
        </w:rPr>
        <w:t>KSeF</w:t>
      </w:r>
      <w:proofErr w:type="spellEnd"/>
      <w:r w:rsidRPr="00A10EC6">
        <w:rPr>
          <w:rFonts w:ascii="Arial" w:hAnsi="Arial" w:cs="Arial"/>
          <w:lang w:eastAsia="pl-PL"/>
        </w:rPr>
        <w:t>. Okres ten zaokrągla się wzwyż do pełnego dnia kalendarzowego.</w:t>
      </w:r>
    </w:p>
    <w:p w14:paraId="013F6D6A" w14:textId="542BC72D" w:rsidR="004C22F1" w:rsidRPr="00A10EC6" w:rsidRDefault="00D939B9" w:rsidP="00D939B9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18. </w:t>
      </w:r>
      <w:r w:rsidR="004C22F1" w:rsidRPr="00A10EC6">
        <w:rPr>
          <w:rFonts w:ascii="Arial" w:hAnsi="Arial" w:cs="Arial"/>
          <w:lang w:eastAsia="pl-PL"/>
        </w:rPr>
        <w:t xml:space="preserve">W przypadku, gdy ze względu na wystąpienie sytuacji, o których mowa powyżej (niedostępność 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 xml:space="preserve">, awaria 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 xml:space="preserve">, awaria całkowita 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 xml:space="preserve">) Wykonawca nie będzie miał możliwości wystawienia i doręczenia faktury przy użyciu </w:t>
      </w:r>
      <w:proofErr w:type="spellStart"/>
      <w:r w:rsidR="004C22F1" w:rsidRPr="00A10EC6">
        <w:rPr>
          <w:rFonts w:ascii="Arial" w:hAnsi="Arial" w:cs="Arial"/>
          <w:lang w:eastAsia="pl-PL"/>
        </w:rPr>
        <w:t>KSeF</w:t>
      </w:r>
      <w:proofErr w:type="spellEnd"/>
      <w:r w:rsidR="004C22F1" w:rsidRPr="00A10EC6">
        <w:rPr>
          <w:rFonts w:ascii="Arial" w:hAnsi="Arial" w:cs="Arial"/>
          <w:lang w:eastAsia="pl-PL"/>
        </w:rPr>
        <w:t xml:space="preserve">, faktury będą wystawiane zgodnie z obowiązującymi przepisami regulującymi skutki wystąpienia takich sytuacji. W takim przypadku faktury (wizualizacje faktur) będą doręczane na adres poczty elektronicznej (e-mail): </w:t>
      </w:r>
      <w:r w:rsidR="00A21319">
        <w:rPr>
          <w:rFonts w:ascii="Arial" w:hAnsi="Arial" w:cs="Arial"/>
          <w:lang w:eastAsia="pl-PL"/>
        </w:rPr>
        <w:t>faktury</w:t>
      </w:r>
      <w:r w:rsidR="004C22F1" w:rsidRPr="00A10EC6">
        <w:rPr>
          <w:rFonts w:ascii="Arial" w:hAnsi="Arial" w:cs="Arial"/>
          <w:lang w:eastAsia="pl-PL"/>
        </w:rPr>
        <w:t>@wijewo.pl . Termin płatności w odniesieniu do takich faktur liczony jest od dnia otrzymania faktury (wizualizacji faktury) przez Zamawiającego przy wykorzystaniu adresu poczty elektronicznej pod warunkiem, że faktura zawiera dane Zamawiającego, o których mowa w ust. 18. W przeciwnym wypadku termin płatności nie rozpoczyna się (nie zaczyna biec) do momentu dokonania przez Wykonawcę korekty wystawionej faktury, która to korekta będzie uwzględniać dane Zamawiającego wskazane w ust. 9.</w:t>
      </w:r>
    </w:p>
    <w:p w14:paraId="79553DF7" w14:textId="5A38357A" w:rsidR="004C22F1" w:rsidRPr="00A10EC6" w:rsidRDefault="00D939B9" w:rsidP="00D939B9">
      <w:pPr>
        <w:spacing w:after="0" w:line="360" w:lineRule="auto"/>
        <w:contextualSpacing/>
        <w:jc w:val="both"/>
        <w:rPr>
          <w:rFonts w:ascii="Arial" w:hAnsi="Arial" w:cs="Arial"/>
          <w:lang w:eastAsia="pl-PL"/>
        </w:rPr>
      </w:pPr>
      <w:r w:rsidRPr="00A10EC6">
        <w:rPr>
          <w:rFonts w:ascii="Arial" w:hAnsi="Arial" w:cs="Arial"/>
          <w:lang w:eastAsia="pl-PL"/>
        </w:rPr>
        <w:t xml:space="preserve">19. </w:t>
      </w:r>
      <w:r w:rsidR="004C22F1" w:rsidRPr="00A10EC6">
        <w:rPr>
          <w:rFonts w:ascii="Arial" w:hAnsi="Arial" w:cs="Arial"/>
          <w:lang w:eastAsia="pl-PL"/>
        </w:rPr>
        <w:t xml:space="preserve">Ewentualne załączniki do faktur ustrukturyzowanych powinny zawierać w swojej treści dane Wykonawcy oraz numery faktur których dotyczą i będą przesyłane przy wykorzystaniu poczty elektronicznej (e-mail) na adres </w:t>
      </w:r>
      <w:r w:rsidR="0071384A">
        <w:rPr>
          <w:rFonts w:ascii="Arial" w:hAnsi="Arial" w:cs="Arial"/>
          <w:lang w:eastAsia="pl-PL"/>
        </w:rPr>
        <w:t>faktury</w:t>
      </w:r>
      <w:r w:rsidR="004C22F1" w:rsidRPr="00A10EC6">
        <w:rPr>
          <w:rFonts w:ascii="Arial" w:hAnsi="Arial" w:cs="Arial"/>
          <w:lang w:eastAsia="pl-PL"/>
        </w:rPr>
        <w:t>@wijewo.pl . W przypadku, gdy wysyłka elektroniczna załączników nie będzie możliwa (w szczególności z uwagi na ich charakter), będą one przesyłane na adres korespondencyjny wskazany w petitum niniejszej umowy.</w:t>
      </w:r>
    </w:p>
    <w:p w14:paraId="3A2DE8A1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0E42325F" w14:textId="62EA0442" w:rsidR="00513831" w:rsidRPr="00495FBB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495FBB">
        <w:rPr>
          <w:rFonts w:ascii="Arial" w:hAnsi="Arial" w:cs="Arial"/>
          <w:b/>
        </w:rPr>
        <w:t>§ 6. Odbiór przedmiotu umowy</w:t>
      </w:r>
    </w:p>
    <w:p w14:paraId="1C931DBD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1. Odbiór przedmiotu umowy nastąpi na podstawie protokołu zdawczo-odbiorczego.</w:t>
      </w:r>
    </w:p>
    <w:p w14:paraId="52E88A1D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2. Ustala się, że miejscem odbioru przedmiotu umowy jest siedziba Zamawiającego.</w:t>
      </w:r>
    </w:p>
    <w:p w14:paraId="3E076C0D" w14:textId="1D662BDD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3. Zamawiający upoważnia do nadzorowania prac Panią </w:t>
      </w:r>
      <w:r w:rsidR="003C7275">
        <w:rPr>
          <w:rFonts w:ascii="Arial" w:hAnsi="Arial" w:cs="Arial"/>
          <w:bCs/>
        </w:rPr>
        <w:t>……………………….</w:t>
      </w:r>
      <w:r w:rsidRPr="00513831">
        <w:rPr>
          <w:rFonts w:ascii="Arial" w:hAnsi="Arial" w:cs="Arial"/>
          <w:bCs/>
        </w:rPr>
        <w:t>.</w:t>
      </w:r>
    </w:p>
    <w:p w14:paraId="3DC90FAE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4. Wykonawcę reprezentować będzie ...................................................................... .</w:t>
      </w:r>
    </w:p>
    <w:p w14:paraId="656B61B2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638FE18C" w14:textId="565BA828" w:rsidR="00513831" w:rsidRPr="00495FBB" w:rsidRDefault="00513831" w:rsidP="006C0A2A">
      <w:pPr>
        <w:spacing w:after="160" w:line="259" w:lineRule="auto"/>
        <w:jc w:val="center"/>
        <w:rPr>
          <w:rFonts w:ascii="Arial" w:hAnsi="Arial" w:cs="Arial"/>
          <w:b/>
        </w:rPr>
      </w:pPr>
      <w:r w:rsidRPr="00495FBB">
        <w:rPr>
          <w:rFonts w:ascii="Arial" w:hAnsi="Arial" w:cs="Arial"/>
          <w:b/>
        </w:rPr>
        <w:t>§ 7. Kary umowne i odstąpienie od umowy</w:t>
      </w:r>
    </w:p>
    <w:p w14:paraId="21CCA9AD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1. Za niewykonanie lub nienależyte wykonanie umowy strony ustalają obowiązek zapłaty kar umownych:</w:t>
      </w:r>
    </w:p>
    <w:p w14:paraId="43962851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a) za zwłokę w wykonaniu przedmiotu umowy Wykonawca zapłaci 0,5% wartości wynagrodzenia określonego w § 5 za każdy dzień zwłoki,</w:t>
      </w:r>
    </w:p>
    <w:p w14:paraId="7295766D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lastRenderedPageBreak/>
        <w:t xml:space="preserve">   b) za odstąpienie od umowy z przyczyn zależnych od Wykonawcy, zapłaci on 10% wartości wynagrodzenia określonego w § 5.</w:t>
      </w:r>
    </w:p>
    <w:p w14:paraId="1D9117B4" w14:textId="7D7C620A" w:rsidR="00276C65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2. Wykonawca wyraża zgodę na dokonanie potrącenia przez Zamawiającego kar umownych z przysługującego mu wynagrodzenia.</w:t>
      </w:r>
    </w:p>
    <w:p w14:paraId="71AA5914" w14:textId="0FEFFB47" w:rsidR="005402C5" w:rsidRPr="005402C5" w:rsidRDefault="005402C5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402C5">
        <w:rPr>
          <w:rFonts w:ascii="Arial" w:hAnsi="Arial" w:cs="Arial"/>
          <w:bCs/>
        </w:rPr>
        <w:t>3.</w:t>
      </w:r>
      <w:r>
        <w:rPr>
          <w:rFonts w:ascii="Arial" w:hAnsi="Arial" w:cs="Arial"/>
          <w:bCs/>
        </w:rPr>
        <w:t xml:space="preserve"> </w:t>
      </w:r>
      <w:r w:rsidR="00513831" w:rsidRPr="005402C5">
        <w:rPr>
          <w:rFonts w:ascii="Arial" w:hAnsi="Arial" w:cs="Arial"/>
          <w:bCs/>
        </w:rPr>
        <w:t>Strony zastrzegają prawo dochodzenia odszkodowania na zasadach ogólnych prawa cywilnego, jeżeli poniesiona szkoda przekroczy wysokość zastrzeżonych kar umownych.</w:t>
      </w:r>
    </w:p>
    <w:p w14:paraId="5D3BEDDB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4. Zamawiający może odstąpić od umowy:</w:t>
      </w:r>
    </w:p>
    <w:p w14:paraId="5F20C405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a) w razie wystąpienia istotnej zmiany okoliczności powodującej, że wykonanie umowy nie leży w interesie publicznym, czego nie można było przewidzieć w chwili zawarcia umowy,</w:t>
      </w:r>
    </w:p>
    <w:p w14:paraId="070CEF61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b) w razie ogłoszenia likwidacji Wykonawcy,</w:t>
      </w:r>
    </w:p>
    <w:p w14:paraId="1647FD82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c) w przypadku stwierdzenia przez Zamawiającego, iż ekspertyza została sporządzona nieprecyzyjnie,</w:t>
      </w:r>
    </w:p>
    <w:p w14:paraId="62D53094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   d) w przypadku, gdy wykonanie opracowania zostanie przerwane przez Zamawiającego w wyniku wystąpienia istotnej zmiany okoliczności. W takim przypadku Zamawiający zobowiązany jest do pokrycia kosztów przerwanej pracy proporcjonalnie do ustalonego komisyjnie zaawansowania. Wykonawca zrzeka się w takim przypadku odszkodowania za utracone korzyści.</w:t>
      </w:r>
    </w:p>
    <w:p w14:paraId="3307B118" w14:textId="77777777" w:rsidR="008C691D" w:rsidRDefault="008C691D" w:rsidP="008C691D">
      <w:pPr>
        <w:spacing w:after="160" w:line="259" w:lineRule="auto"/>
        <w:jc w:val="center"/>
        <w:rPr>
          <w:rFonts w:ascii="Arial" w:hAnsi="Arial" w:cs="Arial"/>
          <w:b/>
        </w:rPr>
      </w:pPr>
    </w:p>
    <w:p w14:paraId="784160E6" w14:textId="32604A1B" w:rsidR="00513831" w:rsidRPr="008C691D" w:rsidRDefault="00513831" w:rsidP="008C691D">
      <w:pPr>
        <w:spacing w:after="160" w:line="259" w:lineRule="auto"/>
        <w:jc w:val="center"/>
        <w:rPr>
          <w:rFonts w:ascii="Arial" w:hAnsi="Arial" w:cs="Arial"/>
          <w:b/>
        </w:rPr>
      </w:pPr>
      <w:r w:rsidRPr="008C691D">
        <w:rPr>
          <w:rFonts w:ascii="Arial" w:hAnsi="Arial" w:cs="Arial"/>
          <w:b/>
        </w:rPr>
        <w:t>§ 8. Postanowienia końcowe</w:t>
      </w:r>
    </w:p>
    <w:p w14:paraId="7F2F556E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1. Wszelkie zmiany umowy wymagają zgody obu stron, wyrażonej na piśmie pod rygorem nieważności.</w:t>
      </w:r>
    </w:p>
    <w:p w14:paraId="55ED6328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2. W sprawach nieuregulowanych niniejszą umową mają zastosowanie odpowiednie przepisy Kodeksu cywilnego.</w:t>
      </w:r>
    </w:p>
    <w:p w14:paraId="0F01DBA9" w14:textId="77777777" w:rsidR="00513831" w:rsidRP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3. Wszelkie spory wynikające z realizacji umowy rozstrzygane będą przez Sąd powszechny właściwy dla siedziby Zamawiającego.</w:t>
      </w:r>
    </w:p>
    <w:p w14:paraId="5554ABF9" w14:textId="77777777" w:rsidR="00513831" w:rsidRDefault="00513831" w:rsidP="00574A86">
      <w:pPr>
        <w:spacing w:after="160" w:line="259" w:lineRule="auto"/>
        <w:jc w:val="both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>4. Umowę sporządzono w trzech jednobrzmiących egzemplarzach, dwa egzemplarze dla Zamawiającego a jeden dla Wykonawcy.</w:t>
      </w:r>
    </w:p>
    <w:p w14:paraId="6C6213C2" w14:textId="77777777" w:rsidR="00276C65" w:rsidRDefault="00276C65" w:rsidP="00574A86">
      <w:pPr>
        <w:spacing w:after="160" w:line="259" w:lineRule="auto"/>
        <w:jc w:val="both"/>
        <w:rPr>
          <w:rFonts w:ascii="Arial" w:hAnsi="Arial" w:cs="Arial"/>
          <w:bCs/>
        </w:rPr>
      </w:pPr>
    </w:p>
    <w:p w14:paraId="65826133" w14:textId="77777777" w:rsidR="00276C65" w:rsidRDefault="00276C65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514CEA89" w14:textId="68C291F9" w:rsidR="00276C65" w:rsidRPr="00513831" w:rsidRDefault="00276C65" w:rsidP="006C0A2A">
      <w:pPr>
        <w:spacing w:after="160" w:line="259" w:lineRule="auto"/>
        <w:jc w:val="both"/>
        <w:rPr>
          <w:rFonts w:ascii="Arial" w:hAnsi="Arial" w:cs="Arial"/>
          <w:bCs/>
        </w:rPr>
      </w:pPr>
    </w:p>
    <w:p w14:paraId="2C565789" w14:textId="789FA9E2" w:rsidR="00513831" w:rsidRPr="00513831" w:rsidRDefault="00276C65" w:rsidP="006C0A2A">
      <w:pPr>
        <w:spacing w:after="160" w:line="259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</w:p>
    <w:p w14:paraId="0768E1B7" w14:textId="048782E7" w:rsidR="00513831" w:rsidRPr="00513831" w:rsidRDefault="00513831" w:rsidP="006C0A2A">
      <w:pPr>
        <w:spacing w:after="160" w:line="259" w:lineRule="auto"/>
        <w:jc w:val="center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ZAMAWIAJĄCY                                    </w:t>
      </w:r>
      <w:r w:rsidR="003C7275">
        <w:rPr>
          <w:rFonts w:ascii="Arial" w:hAnsi="Arial" w:cs="Arial"/>
          <w:bCs/>
        </w:rPr>
        <w:t xml:space="preserve">            </w:t>
      </w:r>
      <w:r w:rsidR="00276C65">
        <w:rPr>
          <w:rFonts w:ascii="Arial" w:hAnsi="Arial" w:cs="Arial"/>
          <w:bCs/>
        </w:rPr>
        <w:t xml:space="preserve">               </w:t>
      </w:r>
      <w:r w:rsidR="003C7275">
        <w:rPr>
          <w:rFonts w:ascii="Arial" w:hAnsi="Arial" w:cs="Arial"/>
          <w:bCs/>
        </w:rPr>
        <w:t xml:space="preserve">    </w:t>
      </w:r>
      <w:r w:rsidRPr="00513831">
        <w:rPr>
          <w:rFonts w:ascii="Arial" w:hAnsi="Arial" w:cs="Arial"/>
          <w:bCs/>
        </w:rPr>
        <w:t xml:space="preserve"> </w:t>
      </w:r>
      <w:r w:rsidR="00276C65">
        <w:rPr>
          <w:rFonts w:ascii="Arial" w:hAnsi="Arial" w:cs="Arial"/>
          <w:bCs/>
        </w:rPr>
        <w:t xml:space="preserve">    </w:t>
      </w:r>
      <w:r w:rsidRPr="00513831">
        <w:rPr>
          <w:rFonts w:ascii="Arial" w:hAnsi="Arial" w:cs="Arial"/>
          <w:bCs/>
        </w:rPr>
        <w:t xml:space="preserve">   WYKONAWCA</w:t>
      </w:r>
    </w:p>
    <w:p w14:paraId="5DA7CCC5" w14:textId="77777777" w:rsidR="00513831" w:rsidRPr="00513831" w:rsidRDefault="00513831" w:rsidP="006C0A2A">
      <w:pPr>
        <w:spacing w:after="160" w:line="259" w:lineRule="auto"/>
        <w:jc w:val="center"/>
        <w:rPr>
          <w:rFonts w:ascii="Arial" w:hAnsi="Arial" w:cs="Arial"/>
          <w:bCs/>
        </w:rPr>
      </w:pPr>
    </w:p>
    <w:p w14:paraId="488C029D" w14:textId="397FDB1F" w:rsidR="00462456" w:rsidRPr="000371E4" w:rsidRDefault="00513831" w:rsidP="006C0A2A">
      <w:pPr>
        <w:spacing w:after="160" w:line="259" w:lineRule="auto"/>
        <w:jc w:val="center"/>
        <w:rPr>
          <w:rFonts w:ascii="Arial" w:hAnsi="Arial" w:cs="Arial"/>
          <w:bCs/>
        </w:rPr>
      </w:pPr>
      <w:r w:rsidRPr="00513831">
        <w:rPr>
          <w:rFonts w:ascii="Arial" w:hAnsi="Arial" w:cs="Arial"/>
          <w:bCs/>
        </w:rPr>
        <w:t xml:space="preserve">....................................                   </w:t>
      </w:r>
      <w:r w:rsidR="003C7275">
        <w:rPr>
          <w:rFonts w:ascii="Arial" w:hAnsi="Arial" w:cs="Arial"/>
          <w:bCs/>
        </w:rPr>
        <w:t xml:space="preserve">                       </w:t>
      </w:r>
      <w:r w:rsidR="00276C65">
        <w:rPr>
          <w:rFonts w:ascii="Arial" w:hAnsi="Arial" w:cs="Arial"/>
          <w:bCs/>
        </w:rPr>
        <w:t xml:space="preserve">                  </w:t>
      </w:r>
      <w:r w:rsidRPr="00513831">
        <w:rPr>
          <w:rFonts w:ascii="Arial" w:hAnsi="Arial" w:cs="Arial"/>
          <w:bCs/>
        </w:rPr>
        <w:t xml:space="preserve"> ....................................</w:t>
      </w:r>
    </w:p>
    <w:sectPr w:rsidR="00462456" w:rsidRPr="000371E4" w:rsidSect="00FC4597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99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244F1" w14:textId="77777777" w:rsidR="007A5746" w:rsidRDefault="007A5746" w:rsidP="005076D5">
      <w:pPr>
        <w:spacing w:after="0" w:line="240" w:lineRule="auto"/>
      </w:pPr>
      <w:r>
        <w:separator/>
      </w:r>
    </w:p>
  </w:endnote>
  <w:endnote w:type="continuationSeparator" w:id="0">
    <w:p w14:paraId="1D535B1A" w14:textId="77777777" w:rsidR="007A5746" w:rsidRDefault="007A5746" w:rsidP="00507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47403" w14:textId="0B1D8BC2" w:rsidR="002A4837" w:rsidRDefault="002A4837">
    <w:pPr>
      <w:pStyle w:val="Stopka"/>
    </w:pPr>
    <w:r>
      <w:rPr>
        <w:noProof/>
      </w:rPr>
      <w:drawing>
        <wp:anchor distT="0" distB="0" distL="114300" distR="114300" simplePos="0" relativeHeight="251672064" behindDoc="0" locked="0" layoutInCell="1" allowOverlap="1" wp14:anchorId="078742A2" wp14:editId="14A82263">
          <wp:simplePos x="0" y="0"/>
          <wp:positionH relativeFrom="margin">
            <wp:posOffset>5786120</wp:posOffset>
          </wp:positionH>
          <wp:positionV relativeFrom="paragraph">
            <wp:posOffset>-260350</wp:posOffset>
          </wp:positionV>
          <wp:extent cx="696595" cy="678180"/>
          <wp:effectExtent l="0" t="0" r="8255" b="7620"/>
          <wp:wrapSquare wrapText="bothSides"/>
          <wp:docPr id="20974620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F963" w14:textId="7902C0BA" w:rsidR="002A28A7" w:rsidRPr="005076D5" w:rsidRDefault="00CE2F22" w:rsidP="005076D5">
    <w:pPr>
      <w:pStyle w:val="Bezodstpw1"/>
      <w:ind w:left="708" w:right="-650" w:hanging="708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4173D24" wp14:editId="4301ECE0">
          <wp:simplePos x="0" y="0"/>
          <wp:positionH relativeFrom="margin">
            <wp:posOffset>4919345</wp:posOffset>
          </wp:positionH>
          <wp:positionV relativeFrom="paragraph">
            <wp:posOffset>-486410</wp:posOffset>
          </wp:positionV>
          <wp:extent cx="796925" cy="776605"/>
          <wp:effectExtent l="0" t="0" r="3175" b="4445"/>
          <wp:wrapSquare wrapText="bothSides"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2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del w:id="1" w:author="Informatyk Gminy" w:date="2026-08-14T11:16:00Z" w16du:dateUtc="2026-08-14T09:16:00Z">
      <w:r w:rsidDel="002A4837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465D5A" wp14:editId="3EB83486">
                <wp:simplePos x="0" y="0"/>
                <wp:positionH relativeFrom="column">
                  <wp:posOffset>457200</wp:posOffset>
                </wp:positionH>
                <wp:positionV relativeFrom="paragraph">
                  <wp:posOffset>147955</wp:posOffset>
                </wp:positionV>
                <wp:extent cx="5867400" cy="9525"/>
                <wp:effectExtent l="0" t="0" r="0" b="952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  <a:noFill/>
                        <a:ln w="9525" cap="flat" cmpd="dbl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DBE42" id="Łącznik prosty 9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1.65pt" to="498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" strokecolor="#4a7ebb">
                <v:stroke linestyle="thinThin"/>
                <o:lock v:ext="edit" shapetype="f"/>
              </v:line>
            </w:pict>
          </mc:Fallback>
        </mc:AlternateConten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532CD" w14:textId="77777777" w:rsidR="007A5746" w:rsidRDefault="007A5746" w:rsidP="005076D5">
      <w:pPr>
        <w:spacing w:after="0" w:line="240" w:lineRule="auto"/>
      </w:pPr>
      <w:r>
        <w:separator/>
      </w:r>
    </w:p>
  </w:footnote>
  <w:footnote w:type="continuationSeparator" w:id="0">
    <w:p w14:paraId="6DE74A7E" w14:textId="77777777" w:rsidR="007A5746" w:rsidRDefault="007A5746" w:rsidP="00507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8BEF2" w14:textId="77777777" w:rsidR="002A28A7" w:rsidRPr="00E76508" w:rsidRDefault="002A28A7" w:rsidP="00E76508">
    <w:pPr>
      <w:pStyle w:val="Nagwek"/>
      <w:rPr>
        <w:rFonts w:ascii="Arial" w:hAnsi="Arial" w:cs="Arial"/>
        <w:sz w:val="16"/>
        <w:szCs w:val="16"/>
      </w:rPr>
    </w:pPr>
    <w:r w:rsidRPr="00E76508">
      <w:rPr>
        <w:rFonts w:ascii="Arial" w:hAnsi="Arial" w:cs="Arial"/>
        <w:sz w:val="16"/>
        <w:szCs w:val="16"/>
      </w:rPr>
      <w:t xml:space="preserve">           </w:t>
    </w:r>
    <w:r w:rsidRPr="00E76508">
      <w:rPr>
        <w:rFonts w:ascii="Arial" w:hAnsi="Arial" w:cs="Arial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A7669" w14:textId="77777777" w:rsidR="00FC4597" w:rsidRDefault="00FC4597" w:rsidP="00FC4597">
    <w:pPr>
      <w:pStyle w:val="Nagwek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20D414F1" wp14:editId="0334219E">
              <wp:simplePos x="0" y="0"/>
              <wp:positionH relativeFrom="column">
                <wp:posOffset>637540</wp:posOffset>
              </wp:positionH>
              <wp:positionV relativeFrom="paragraph">
                <wp:posOffset>16510</wp:posOffset>
              </wp:positionV>
              <wp:extent cx="1435100" cy="584200"/>
              <wp:effectExtent l="4445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0" cy="58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09AC4" w14:textId="77777777" w:rsidR="00FC4597" w:rsidRPr="00774562" w:rsidRDefault="00FC4597" w:rsidP="00FC4597">
                          <w:pPr>
                            <w:spacing w:after="0" w:line="240" w:lineRule="auto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>WÓJT</w:t>
                          </w:r>
                          <w:r w:rsidRPr="00774562">
                            <w:rPr>
                              <w:sz w:val="32"/>
                              <w:szCs w:val="32"/>
                            </w:rPr>
                            <w:t xml:space="preserve"> GMINY </w:t>
                          </w:r>
                        </w:p>
                        <w:p w14:paraId="71AE2D36" w14:textId="77777777" w:rsidR="00FC4597" w:rsidRPr="00774562" w:rsidRDefault="00FC4597" w:rsidP="00FC4597">
                          <w:pPr>
                            <w:spacing w:after="0" w:line="240" w:lineRule="auto"/>
                            <w:rPr>
                              <w:sz w:val="32"/>
                              <w:szCs w:val="32"/>
                            </w:rPr>
                          </w:pPr>
                          <w:r w:rsidRPr="00774562">
                            <w:rPr>
                              <w:sz w:val="32"/>
                              <w:szCs w:val="32"/>
                            </w:rPr>
                            <w:t xml:space="preserve">WIJEWO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414F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50.2pt;margin-top:1.3pt;width:113pt;height:46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" stroked="f">
              <v:textbox>
                <w:txbxContent>
                  <w:p w14:paraId="66309AC4" w14:textId="77777777" w:rsidR="00FC4597" w:rsidRPr="00774562" w:rsidRDefault="00FC4597" w:rsidP="00FC4597">
                    <w:pPr>
                      <w:spacing w:after="0" w:line="240" w:lineRule="auto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WÓJT</w:t>
                    </w:r>
                    <w:r w:rsidRPr="00774562">
                      <w:rPr>
                        <w:sz w:val="32"/>
                        <w:szCs w:val="32"/>
                      </w:rPr>
                      <w:t xml:space="preserve"> GMINY </w:t>
                    </w:r>
                  </w:p>
                  <w:p w14:paraId="71AE2D36" w14:textId="77777777" w:rsidR="00FC4597" w:rsidRPr="00774562" w:rsidRDefault="00FC4597" w:rsidP="00FC4597">
                    <w:pPr>
                      <w:spacing w:after="0" w:line="240" w:lineRule="auto"/>
                      <w:rPr>
                        <w:sz w:val="32"/>
                        <w:szCs w:val="32"/>
                      </w:rPr>
                    </w:pPr>
                    <w:r w:rsidRPr="00774562">
                      <w:rPr>
                        <w:sz w:val="32"/>
                        <w:szCs w:val="32"/>
                      </w:rPr>
                      <w:t xml:space="preserve">WIJEWO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968" behindDoc="0" locked="0" layoutInCell="1" allowOverlap="1" wp14:anchorId="01FA697E" wp14:editId="7EADB800">
          <wp:simplePos x="0" y="0"/>
          <wp:positionH relativeFrom="column">
            <wp:posOffset>4711065</wp:posOffset>
          </wp:positionH>
          <wp:positionV relativeFrom="paragraph">
            <wp:posOffset>6350</wp:posOffset>
          </wp:positionV>
          <wp:extent cx="161925" cy="171450"/>
          <wp:effectExtent l="0" t="0" r="0" b="0"/>
          <wp:wrapSquare wrapText="bothSides"/>
          <wp:docPr id="1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" cy="171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70016" behindDoc="1" locked="0" layoutInCell="1" allowOverlap="1" wp14:anchorId="6978D5CC" wp14:editId="5BAEEAC5">
              <wp:simplePos x="0" y="0"/>
              <wp:positionH relativeFrom="column">
                <wp:posOffset>4671694</wp:posOffset>
              </wp:positionH>
              <wp:positionV relativeFrom="paragraph">
                <wp:posOffset>-21590</wp:posOffset>
              </wp:positionV>
              <wp:extent cx="0" cy="876300"/>
              <wp:effectExtent l="0" t="0" r="19050" b="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87630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1CB2A6" id="Łącznik prosty 5" o:spid="_x0000_s1026" style="position:absolute;z-index:-251646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7.85pt,-1.7pt" to="367.85pt,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" strokecolor="#4a7ebb"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6071647A" wp14:editId="79287F26">
              <wp:simplePos x="0" y="0"/>
              <wp:positionH relativeFrom="character">
                <wp:posOffset>-67310</wp:posOffset>
              </wp:positionH>
              <wp:positionV relativeFrom="line">
                <wp:posOffset>27305</wp:posOffset>
              </wp:positionV>
              <wp:extent cx="666750" cy="676275"/>
              <wp:effectExtent l="33020" t="29845" r="33655" b="36830"/>
              <wp:wrapNone/>
              <wp:docPr id="6" name="Prostokąt 2" descr="Junos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750" cy="676275"/>
                      </a:xfrm>
                      <a:prstGeom prst="rect">
                        <a:avLst/>
                      </a:prstGeom>
                      <a:blipFill dpi="0" rotWithShape="0">
                        <a:blip r:embed="rId2"/>
                        <a:srcRect/>
                        <a:stretch>
                          <a:fillRect/>
                        </a:stretch>
                      </a:blipFill>
                      <a:ln w="57150" cmpd="thinThick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6F9169" id="Prostokąt 2" o:spid="_x0000_s1026" alt="Junosz 10" style="position:absolute;margin-left:-5.3pt;margin-top:2.15pt;width:52.5pt;height:53.25pt;z-index:-2516474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" strokecolor="white" strokeweight="4.5pt">
              <v:fill r:id="rId3" o:title="Junosz 10" recolor="t" type="frame"/>
              <v:stroke linestyle="thinThick"/>
              <w10:wrap anchory="line"/>
            </v:rect>
          </w:pict>
        </mc:Fallback>
      </mc:AlternateContent>
    </w:r>
    <w:r>
      <w:rPr>
        <w:sz w:val="32"/>
        <w:szCs w:val="32"/>
      </w:rPr>
      <w:t xml:space="preserve">          </w:t>
    </w:r>
    <w:r w:rsidRPr="008936D5">
      <w:rPr>
        <w:sz w:val="32"/>
        <w:szCs w:val="32"/>
      </w:rPr>
      <w:t xml:space="preserve"> </w:t>
    </w:r>
    <w:r>
      <w:rPr>
        <w:sz w:val="32"/>
        <w:szCs w:val="32"/>
      </w:rPr>
      <w:t xml:space="preserve">                                                        </w:t>
    </w:r>
    <w:r>
      <w:rPr>
        <w:sz w:val="32"/>
        <w:szCs w:val="32"/>
      </w:rPr>
      <w:tab/>
    </w:r>
    <w:r w:rsidRPr="005076D5">
      <w:rPr>
        <w:rFonts w:ascii="Arial" w:hAnsi="Arial" w:cs="Arial"/>
        <w:sz w:val="16"/>
        <w:szCs w:val="16"/>
      </w:rPr>
      <w:t>ul. Parkowa 1</w:t>
    </w:r>
  </w:p>
  <w:p w14:paraId="7DEDA090" w14:textId="77777777" w:rsidR="00FC4597" w:rsidRDefault="00FC4597" w:rsidP="00FC4597">
    <w:pPr>
      <w:pStyle w:val="Nagwek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</w:t>
    </w:r>
    <w:r>
      <w:rPr>
        <w:rFonts w:ascii="Arial" w:hAnsi="Arial" w:cs="Arial"/>
        <w:sz w:val="16"/>
        <w:szCs w:val="16"/>
      </w:rPr>
      <w:tab/>
    </w:r>
    <w:r w:rsidRPr="005076D5">
      <w:rPr>
        <w:rFonts w:ascii="Arial" w:hAnsi="Arial" w:cs="Arial"/>
        <w:sz w:val="16"/>
        <w:szCs w:val="16"/>
      </w:rPr>
      <w:t>64-150 Wijew</w:t>
    </w:r>
    <w:r>
      <w:rPr>
        <w:rFonts w:ascii="Arial" w:hAnsi="Arial" w:cs="Arial"/>
        <w:sz w:val="16"/>
        <w:szCs w:val="16"/>
      </w:rPr>
      <w:t>o</w:t>
    </w:r>
  </w:p>
  <w:p w14:paraId="2035AF6C" w14:textId="77777777" w:rsidR="00FC4597" w:rsidRPr="004E0428" w:rsidRDefault="00FC4597" w:rsidP="00FC4597">
    <w:pPr>
      <w:pStyle w:val="Nagwek"/>
      <w:jc w:val="center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6944" behindDoc="0" locked="0" layoutInCell="1" allowOverlap="1" wp14:anchorId="21A2C50D" wp14:editId="7C6E3B17">
          <wp:simplePos x="0" y="0"/>
          <wp:positionH relativeFrom="column">
            <wp:posOffset>4709795</wp:posOffset>
          </wp:positionH>
          <wp:positionV relativeFrom="paragraph">
            <wp:posOffset>5080</wp:posOffset>
          </wp:positionV>
          <wp:extent cx="185420" cy="171450"/>
          <wp:effectExtent l="0" t="0" r="0" b="0"/>
          <wp:wrapSquare wrapText="bothSides"/>
          <wp:docPr id="1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420" cy="171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ab/>
    </w:r>
    <w:r w:rsidRPr="004E0428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tel. 65 5494085</w:t>
    </w:r>
  </w:p>
  <w:p w14:paraId="4697867E" w14:textId="77777777" w:rsidR="00FC4597" w:rsidRPr="000744FA" w:rsidRDefault="00FC4597" w:rsidP="00FC4597">
    <w:pPr>
      <w:pStyle w:val="Nagwek"/>
      <w:jc w:val="center"/>
      <w:rPr>
        <w:rFonts w:ascii="Arial" w:hAnsi="Arial" w:cs="Arial"/>
        <w:color w:val="404040"/>
        <w:sz w:val="16"/>
        <w:szCs w:val="16"/>
      </w:rPr>
    </w:pPr>
    <w:r w:rsidRPr="004E0428">
      <w:rPr>
        <w:rFonts w:ascii="Arial" w:hAnsi="Arial" w:cs="Arial"/>
        <w:sz w:val="16"/>
        <w:szCs w:val="16"/>
      </w:rPr>
      <w:tab/>
    </w:r>
    <w:r w:rsidRPr="000744FA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</w:rPr>
      <w:t xml:space="preserve"> </w:t>
    </w:r>
    <w:r w:rsidRPr="000744FA">
      <w:rPr>
        <w:rFonts w:ascii="Arial" w:hAnsi="Arial" w:cs="Arial"/>
        <w:sz w:val="16"/>
        <w:szCs w:val="16"/>
      </w:rPr>
      <w:t xml:space="preserve"> </w:t>
    </w:r>
    <w:r w:rsidRPr="000744FA">
      <w:rPr>
        <w:rFonts w:ascii="Arial" w:hAnsi="Arial" w:cs="Arial"/>
        <w:color w:val="404040"/>
        <w:sz w:val="16"/>
        <w:szCs w:val="16"/>
      </w:rPr>
      <w:t xml:space="preserve">NIP 697-21-55-561 </w:t>
    </w:r>
    <w:r w:rsidRPr="000744FA">
      <w:rPr>
        <w:rFonts w:ascii="Arial" w:hAnsi="Arial" w:cs="Arial"/>
        <w:sz w:val="16"/>
        <w:szCs w:val="16"/>
      </w:rPr>
      <w:t xml:space="preserve">              </w:t>
    </w:r>
    <w:r>
      <w:rPr>
        <w:rFonts w:ascii="Arial" w:hAnsi="Arial" w:cs="Arial"/>
        <w:sz w:val="16"/>
        <w:szCs w:val="16"/>
      </w:rPr>
      <w:t xml:space="preserve">  </w:t>
    </w:r>
    <w:r w:rsidRPr="000744FA">
      <w:rPr>
        <w:rFonts w:ascii="Arial" w:hAnsi="Arial" w:cs="Arial"/>
        <w:sz w:val="16"/>
        <w:szCs w:val="16"/>
      </w:rPr>
      <w:t xml:space="preserve">  fax 65 5494755</w:t>
    </w:r>
  </w:p>
  <w:p w14:paraId="3E0F7BD2" w14:textId="77777777" w:rsidR="00FC4597" w:rsidRPr="000744FA" w:rsidRDefault="00FC4597" w:rsidP="00FC4597">
    <w:pPr>
      <w:pStyle w:val="Nagwek"/>
      <w:jc w:val="center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2BDDEA7A" wp14:editId="7B790D61">
          <wp:simplePos x="0" y="0"/>
          <wp:positionH relativeFrom="column">
            <wp:posOffset>4707890</wp:posOffset>
          </wp:positionH>
          <wp:positionV relativeFrom="paragraph">
            <wp:posOffset>6350</wp:posOffset>
          </wp:positionV>
          <wp:extent cx="187960" cy="175895"/>
          <wp:effectExtent l="0" t="0" r="0" b="0"/>
          <wp:wrapSquare wrapText="bothSides"/>
          <wp:docPr id="1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" cy="175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44FA">
      <w:rPr>
        <w:rFonts w:ascii="Arial" w:hAnsi="Arial" w:cs="Arial"/>
        <w:color w:val="404040"/>
        <w:sz w:val="16"/>
        <w:szCs w:val="16"/>
      </w:rPr>
      <w:tab/>
      <w:t xml:space="preserve">                                                                                       Regon 411050706</w:t>
    </w:r>
    <w:r w:rsidRPr="000744FA">
      <w:rPr>
        <w:rFonts w:ascii="Arial" w:hAnsi="Arial" w:cs="Arial"/>
        <w:color w:val="404040"/>
        <w:sz w:val="16"/>
        <w:szCs w:val="16"/>
      </w:rPr>
      <w:tab/>
      <w:t xml:space="preserve">         </w:t>
    </w:r>
    <w:hyperlink r:id="rId6" w:history="1">
      <w:r w:rsidRPr="000744FA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wijewo@wijewo.pl</w:t>
      </w:r>
    </w:hyperlink>
  </w:p>
  <w:p w14:paraId="730DFE47" w14:textId="77777777" w:rsidR="00FC4597" w:rsidRPr="00E76508" w:rsidRDefault="00FC4597" w:rsidP="00FC4597">
    <w:pPr>
      <w:pStyle w:val="Nagwek"/>
      <w:spacing w:line="360" w:lineRule="auto"/>
      <w:jc w:val="center"/>
      <w:rPr>
        <w:rFonts w:ascii="Arial" w:hAnsi="Arial" w:cs="Arial"/>
        <w:sz w:val="16"/>
        <w:szCs w:val="16"/>
      </w:rPr>
    </w:pPr>
    <w:r w:rsidRPr="000744FA">
      <w:rPr>
        <w:rFonts w:ascii="Arial" w:hAnsi="Arial" w:cs="Arial"/>
        <w:sz w:val="16"/>
        <w:szCs w:val="16"/>
      </w:rPr>
      <w:tab/>
    </w:r>
    <w:r w:rsidRPr="00536815">
      <w:rPr>
        <w:rFonts w:ascii="Arial" w:hAnsi="Arial" w:cs="Arial"/>
        <w:sz w:val="16"/>
        <w:szCs w:val="16"/>
      </w:rPr>
      <w:t xml:space="preserve">                                                                                       </w:t>
    </w:r>
    <w:r>
      <w:rPr>
        <w:rFonts w:ascii="Arial" w:hAnsi="Arial" w:cs="Arial"/>
        <w:sz w:val="16"/>
        <w:szCs w:val="16"/>
      </w:rPr>
      <w:t xml:space="preserve"> </w:t>
    </w:r>
    <w:r w:rsidRPr="00452000">
      <w:rPr>
        <w:rStyle w:val="Hipercze"/>
        <w:rFonts w:ascii="Arial" w:hAnsi="Arial" w:cs="Arial"/>
        <w:color w:val="404040"/>
        <w:sz w:val="16"/>
        <w:szCs w:val="16"/>
        <w:u w:val="none"/>
      </w:rPr>
      <w:t xml:space="preserve">nr konta </w:t>
    </w:r>
    <w:r w:rsidRPr="00452000">
      <w:rPr>
        <w:rFonts w:ascii="Arial" w:hAnsi="Arial" w:cs="Arial"/>
        <w:color w:val="404040"/>
        <w:sz w:val="16"/>
        <w:szCs w:val="16"/>
      </w:rPr>
      <w:t>5</w:t>
    </w:r>
    <w:r>
      <w:rPr>
        <w:rFonts w:ascii="Arial" w:hAnsi="Arial" w:cs="Arial"/>
        <w:color w:val="404040"/>
        <w:sz w:val="16"/>
        <w:szCs w:val="16"/>
      </w:rPr>
      <w:t>8 8669 0001 0080 0349 2000 0001</w:t>
    </w:r>
    <w:r w:rsidRPr="00452000">
      <w:rPr>
        <w:rFonts w:ascii="Arial" w:hAnsi="Arial" w:cs="Arial"/>
        <w:color w:val="404040"/>
        <w:sz w:val="16"/>
        <w:szCs w:val="16"/>
      </w:rPr>
      <w:t xml:space="preserve">                  </w:t>
    </w:r>
    <w:r>
      <w:rPr>
        <w:rFonts w:ascii="Arial" w:hAnsi="Arial" w:cs="Arial"/>
        <w:color w:val="404040"/>
        <w:sz w:val="16"/>
        <w:szCs w:val="16"/>
      </w:rPr>
      <w:t xml:space="preserve">  </w:t>
    </w:r>
    <w:hyperlink r:id="rId7" w:history="1">
      <w:r w:rsidRPr="001B507A">
        <w:rPr>
          <w:rStyle w:val="Hipercze"/>
          <w:rFonts w:ascii="Arial" w:hAnsi="Arial" w:cs="Arial"/>
          <w:sz w:val="16"/>
          <w:szCs w:val="16"/>
        </w:rPr>
        <w:t>www.wijewo.pl</w:t>
      </w:r>
    </w:hyperlink>
    <w:r w:rsidRPr="00E76508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</w:t>
    </w:r>
  </w:p>
  <w:p w14:paraId="7AE0E592" w14:textId="77777777" w:rsidR="00FC4597" w:rsidRPr="00536815" w:rsidRDefault="00FC4597" w:rsidP="00FC4597">
    <w:pPr>
      <w:pStyle w:val="Nagwek"/>
      <w:jc w:val="center"/>
      <w:rPr>
        <w:rFonts w:ascii="Arial" w:hAnsi="Arial" w:cs="Arial"/>
        <w:color w:val="404040"/>
        <w:sz w:val="16"/>
        <w:szCs w:val="16"/>
      </w:rPr>
    </w:pPr>
    <w:r w:rsidRPr="00452000">
      <w:t xml:space="preserve">                                                         </w:t>
    </w:r>
    <w:r>
      <w:t xml:space="preserve">                              </w: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E0331E1" wp14:editId="0B9D7775">
              <wp:simplePos x="0" y="0"/>
              <wp:positionH relativeFrom="column">
                <wp:posOffset>-3175</wp:posOffset>
              </wp:positionH>
              <wp:positionV relativeFrom="paragraph">
                <wp:posOffset>87629</wp:posOffset>
              </wp:positionV>
              <wp:extent cx="5960745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960745" cy="0"/>
                      </a:xfrm>
                      <a:prstGeom prst="line">
                        <a:avLst/>
                      </a:prstGeom>
                      <a:noFill/>
                      <a:ln w="9525" cap="flat" cmpd="dbl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CFCE7" id="Łącznik prosty 8" o:spid="_x0000_s1026" style="position:absolute;flip:y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6.9pt" to="469.1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" strokecolor="#4a7ebb">
              <v:stroke linestyle="thinThin"/>
              <o:lock v:ext="edit" shapetype="f"/>
            </v:line>
          </w:pict>
        </mc:Fallback>
      </mc:AlternateContent>
    </w:r>
  </w:p>
  <w:p w14:paraId="18A01D5F" w14:textId="77777777" w:rsidR="00FC4597" w:rsidRDefault="00FC4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ECC5C10"/>
    <w:lvl w:ilvl="0">
      <w:numFmt w:val="bullet"/>
      <w:lvlText w:val="*"/>
      <w:lvlJc w:val="left"/>
    </w:lvl>
  </w:abstractNum>
  <w:abstractNum w:abstractNumId="1" w15:restartNumberingAfterBreak="0">
    <w:nsid w:val="036F5C93"/>
    <w:multiLevelType w:val="multilevel"/>
    <w:tmpl w:val="1612044C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b w:val="0"/>
        <w:sz w:val="24"/>
        <w:szCs w:val="24"/>
      </w:rPr>
    </w:lvl>
    <w:lvl w:ilvl="1">
      <w:start w:val="10"/>
      <w:numFmt w:val="decimal"/>
      <w:lvlText w:val="%2."/>
      <w:lvlJc w:val="left"/>
      <w:pPr>
        <w:ind w:left="1425" w:hanging="360"/>
      </w:pPr>
      <w:rPr>
        <w:rFonts w:hint="default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ind w:left="23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hint="default"/>
      </w:rPr>
    </w:lvl>
  </w:abstractNum>
  <w:abstractNum w:abstractNumId="2" w15:restartNumberingAfterBreak="0">
    <w:nsid w:val="08E90CDD"/>
    <w:multiLevelType w:val="hybridMultilevel"/>
    <w:tmpl w:val="2D5C873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F02EC"/>
    <w:multiLevelType w:val="multilevel"/>
    <w:tmpl w:val="67F218E2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b w:val="0"/>
        <w:sz w:val="24"/>
        <w:szCs w:val="24"/>
      </w:rPr>
    </w:lvl>
    <w:lvl w:ilvl="1">
      <w:start w:val="11"/>
      <w:numFmt w:val="decimal"/>
      <w:lvlText w:val="%2."/>
      <w:lvlJc w:val="left"/>
      <w:pPr>
        <w:ind w:left="1425" w:hanging="360"/>
      </w:pPr>
      <w:rPr>
        <w:rFonts w:hint="default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ind w:left="23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hint="default"/>
      </w:rPr>
    </w:lvl>
  </w:abstractNum>
  <w:abstractNum w:abstractNumId="4" w15:restartNumberingAfterBreak="0">
    <w:nsid w:val="12435587"/>
    <w:multiLevelType w:val="hybridMultilevel"/>
    <w:tmpl w:val="326A662E"/>
    <w:lvl w:ilvl="0" w:tplc="6EE01FC6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FD2751C"/>
    <w:multiLevelType w:val="hybridMultilevel"/>
    <w:tmpl w:val="2692F5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AD5A7B"/>
    <w:multiLevelType w:val="hybridMultilevel"/>
    <w:tmpl w:val="F6E2D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3F387D"/>
    <w:multiLevelType w:val="multilevel"/>
    <w:tmpl w:val="257C7360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b w:val="0"/>
        <w:sz w:val="24"/>
        <w:szCs w:val="24"/>
      </w:rPr>
    </w:lvl>
    <w:lvl w:ilvl="1">
      <w:start w:val="8"/>
      <w:numFmt w:val="decimal"/>
      <w:lvlText w:val="%2."/>
      <w:lvlJc w:val="left"/>
      <w:pPr>
        <w:ind w:left="1425" w:hanging="360"/>
      </w:pPr>
      <w:rPr>
        <w:rFonts w:hint="default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ind w:left="23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hint="default"/>
      </w:rPr>
    </w:lvl>
  </w:abstractNum>
  <w:abstractNum w:abstractNumId="8" w15:restartNumberingAfterBreak="0">
    <w:nsid w:val="2EF100CB"/>
    <w:multiLevelType w:val="hybridMultilevel"/>
    <w:tmpl w:val="989E559A"/>
    <w:lvl w:ilvl="0" w:tplc="F084A398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0E6007D"/>
    <w:multiLevelType w:val="hybridMultilevel"/>
    <w:tmpl w:val="EA94CA58"/>
    <w:lvl w:ilvl="0" w:tplc="3ECA1B4C">
      <w:start w:val="1"/>
      <w:numFmt w:val="decimal"/>
      <w:lvlText w:val="%1."/>
      <w:lvlJc w:val="left"/>
      <w:pPr>
        <w:ind w:left="720" w:hanging="360"/>
      </w:pPr>
    </w:lvl>
    <w:lvl w:ilvl="1" w:tplc="B9D22E2A">
      <w:start w:val="1"/>
      <w:numFmt w:val="decimal"/>
      <w:lvlText w:val="%2."/>
      <w:lvlJc w:val="left"/>
      <w:pPr>
        <w:ind w:left="720" w:hanging="360"/>
      </w:pPr>
    </w:lvl>
    <w:lvl w:ilvl="2" w:tplc="690670CC">
      <w:start w:val="1"/>
      <w:numFmt w:val="decimal"/>
      <w:lvlText w:val="%3."/>
      <w:lvlJc w:val="left"/>
      <w:pPr>
        <w:ind w:left="720" w:hanging="360"/>
      </w:pPr>
    </w:lvl>
    <w:lvl w:ilvl="3" w:tplc="CFCA22A4">
      <w:start w:val="1"/>
      <w:numFmt w:val="decimal"/>
      <w:lvlText w:val="%4."/>
      <w:lvlJc w:val="left"/>
      <w:pPr>
        <w:ind w:left="720" w:hanging="360"/>
      </w:pPr>
    </w:lvl>
    <w:lvl w:ilvl="4" w:tplc="777AF34A">
      <w:start w:val="1"/>
      <w:numFmt w:val="decimal"/>
      <w:lvlText w:val="%5."/>
      <w:lvlJc w:val="left"/>
      <w:pPr>
        <w:ind w:left="720" w:hanging="360"/>
      </w:pPr>
    </w:lvl>
    <w:lvl w:ilvl="5" w:tplc="09C4F84A">
      <w:start w:val="1"/>
      <w:numFmt w:val="decimal"/>
      <w:lvlText w:val="%6."/>
      <w:lvlJc w:val="left"/>
      <w:pPr>
        <w:ind w:left="720" w:hanging="360"/>
      </w:pPr>
    </w:lvl>
    <w:lvl w:ilvl="6" w:tplc="F19C9CEE">
      <w:start w:val="1"/>
      <w:numFmt w:val="decimal"/>
      <w:lvlText w:val="%7."/>
      <w:lvlJc w:val="left"/>
      <w:pPr>
        <w:ind w:left="720" w:hanging="360"/>
      </w:pPr>
    </w:lvl>
    <w:lvl w:ilvl="7" w:tplc="E0BC0DE8">
      <w:start w:val="1"/>
      <w:numFmt w:val="decimal"/>
      <w:lvlText w:val="%8."/>
      <w:lvlJc w:val="left"/>
      <w:pPr>
        <w:ind w:left="720" w:hanging="360"/>
      </w:pPr>
    </w:lvl>
    <w:lvl w:ilvl="8" w:tplc="DCDC6B64">
      <w:start w:val="1"/>
      <w:numFmt w:val="decimal"/>
      <w:lvlText w:val="%9."/>
      <w:lvlJc w:val="left"/>
      <w:pPr>
        <w:ind w:left="720" w:hanging="360"/>
      </w:pPr>
    </w:lvl>
  </w:abstractNum>
  <w:abstractNum w:abstractNumId="10" w15:restartNumberingAfterBreak="0">
    <w:nsid w:val="52486D29"/>
    <w:multiLevelType w:val="hybridMultilevel"/>
    <w:tmpl w:val="045A5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C08E6"/>
    <w:multiLevelType w:val="hybridMultilevel"/>
    <w:tmpl w:val="6442A7BA"/>
    <w:lvl w:ilvl="0" w:tplc="9418D95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6626D5"/>
    <w:multiLevelType w:val="hybridMultilevel"/>
    <w:tmpl w:val="CD20E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751B4"/>
    <w:multiLevelType w:val="multilevel"/>
    <w:tmpl w:val="CD061C2E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b w:val="0"/>
        <w:sz w:val="24"/>
        <w:szCs w:val="24"/>
      </w:rPr>
    </w:lvl>
    <w:lvl w:ilvl="1">
      <w:start w:val="6"/>
      <w:numFmt w:val="decimal"/>
      <w:lvlText w:val="%2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ind w:left="23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hint="default"/>
      </w:rPr>
    </w:lvl>
  </w:abstractNum>
  <w:abstractNum w:abstractNumId="14" w15:restartNumberingAfterBreak="0">
    <w:nsid w:val="690E162F"/>
    <w:multiLevelType w:val="hybridMultilevel"/>
    <w:tmpl w:val="270E9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F07AF"/>
    <w:multiLevelType w:val="hybridMultilevel"/>
    <w:tmpl w:val="07EC42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E350330"/>
    <w:multiLevelType w:val="hybridMultilevel"/>
    <w:tmpl w:val="2B3E4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133487">
    <w:abstractNumId w:val="5"/>
  </w:num>
  <w:num w:numId="2" w16cid:durableId="846560273">
    <w:abstractNumId w:val="6"/>
  </w:num>
  <w:num w:numId="3" w16cid:durableId="1464422737">
    <w:abstractNumId w:val="15"/>
  </w:num>
  <w:num w:numId="4" w16cid:durableId="14581349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5" w16cid:durableId="1666205418">
    <w:abstractNumId w:val="10"/>
  </w:num>
  <w:num w:numId="6" w16cid:durableId="985738240">
    <w:abstractNumId w:val="4"/>
  </w:num>
  <w:num w:numId="7" w16cid:durableId="513111264">
    <w:abstractNumId w:val="8"/>
  </w:num>
  <w:num w:numId="8" w16cid:durableId="689986104">
    <w:abstractNumId w:val="12"/>
  </w:num>
  <w:num w:numId="9" w16cid:durableId="733284919">
    <w:abstractNumId w:val="2"/>
  </w:num>
  <w:num w:numId="10" w16cid:durableId="587079515">
    <w:abstractNumId w:val="16"/>
  </w:num>
  <w:num w:numId="11" w16cid:durableId="450789114">
    <w:abstractNumId w:val="9"/>
  </w:num>
  <w:num w:numId="12" w16cid:durableId="2029018285">
    <w:abstractNumId w:val="11"/>
  </w:num>
  <w:num w:numId="13" w16cid:durableId="822503565">
    <w:abstractNumId w:val="13"/>
  </w:num>
  <w:num w:numId="14" w16cid:durableId="749929342">
    <w:abstractNumId w:val="7"/>
  </w:num>
  <w:num w:numId="15" w16cid:durableId="907810348">
    <w:abstractNumId w:val="1"/>
  </w:num>
  <w:num w:numId="16" w16cid:durableId="1543133675">
    <w:abstractNumId w:val="14"/>
  </w:num>
  <w:num w:numId="17" w16cid:durableId="158140872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Informatyk Gminy">
    <w15:presenceInfo w15:providerId="Windows Live" w15:userId="05c11180ccb7a6a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5D6"/>
    <w:rsid w:val="0000124D"/>
    <w:rsid w:val="00032785"/>
    <w:rsid w:val="000371E4"/>
    <w:rsid w:val="00037F57"/>
    <w:rsid w:val="000567DC"/>
    <w:rsid w:val="00070395"/>
    <w:rsid w:val="000744FA"/>
    <w:rsid w:val="000C30C1"/>
    <w:rsid w:val="000D0414"/>
    <w:rsid w:val="000D725C"/>
    <w:rsid w:val="0010596B"/>
    <w:rsid w:val="0011346E"/>
    <w:rsid w:val="001342F6"/>
    <w:rsid w:val="0014200A"/>
    <w:rsid w:val="00150B31"/>
    <w:rsid w:val="00170FBC"/>
    <w:rsid w:val="001B507A"/>
    <w:rsid w:val="001D7D00"/>
    <w:rsid w:val="001E0049"/>
    <w:rsid w:val="001E0F56"/>
    <w:rsid w:val="001F21F3"/>
    <w:rsid w:val="002161CD"/>
    <w:rsid w:val="00221201"/>
    <w:rsid w:val="00223DA7"/>
    <w:rsid w:val="00247E36"/>
    <w:rsid w:val="00257EA3"/>
    <w:rsid w:val="00262C29"/>
    <w:rsid w:val="00276B67"/>
    <w:rsid w:val="00276C65"/>
    <w:rsid w:val="00277629"/>
    <w:rsid w:val="002A1C5D"/>
    <w:rsid w:val="002A28A7"/>
    <w:rsid w:val="002A4837"/>
    <w:rsid w:val="002C1C76"/>
    <w:rsid w:val="002C6BAB"/>
    <w:rsid w:val="002D50C2"/>
    <w:rsid w:val="002F230A"/>
    <w:rsid w:val="00317606"/>
    <w:rsid w:val="0033062C"/>
    <w:rsid w:val="00334FC3"/>
    <w:rsid w:val="00341794"/>
    <w:rsid w:val="0034233C"/>
    <w:rsid w:val="00373851"/>
    <w:rsid w:val="003928D6"/>
    <w:rsid w:val="003A22DA"/>
    <w:rsid w:val="003C7275"/>
    <w:rsid w:val="003E7B22"/>
    <w:rsid w:val="00431EFF"/>
    <w:rsid w:val="0043642E"/>
    <w:rsid w:val="00452000"/>
    <w:rsid w:val="00462456"/>
    <w:rsid w:val="00482AA1"/>
    <w:rsid w:val="004848A9"/>
    <w:rsid w:val="00486DD3"/>
    <w:rsid w:val="0049340C"/>
    <w:rsid w:val="00495FBB"/>
    <w:rsid w:val="004B49DA"/>
    <w:rsid w:val="004C22F1"/>
    <w:rsid w:val="004E0428"/>
    <w:rsid w:val="004E7864"/>
    <w:rsid w:val="005076D5"/>
    <w:rsid w:val="00513831"/>
    <w:rsid w:val="00522F57"/>
    <w:rsid w:val="00531FC0"/>
    <w:rsid w:val="00536815"/>
    <w:rsid w:val="00537070"/>
    <w:rsid w:val="005402C5"/>
    <w:rsid w:val="005523EF"/>
    <w:rsid w:val="00556DE1"/>
    <w:rsid w:val="00574A86"/>
    <w:rsid w:val="00586E0F"/>
    <w:rsid w:val="00592CD7"/>
    <w:rsid w:val="005C5091"/>
    <w:rsid w:val="005D0940"/>
    <w:rsid w:val="005E5EDB"/>
    <w:rsid w:val="005F69A4"/>
    <w:rsid w:val="00602BFA"/>
    <w:rsid w:val="006125DC"/>
    <w:rsid w:val="006203F6"/>
    <w:rsid w:val="0063192C"/>
    <w:rsid w:val="00634249"/>
    <w:rsid w:val="006541EE"/>
    <w:rsid w:val="00670C30"/>
    <w:rsid w:val="006A41D5"/>
    <w:rsid w:val="006C0A2A"/>
    <w:rsid w:val="006E20C5"/>
    <w:rsid w:val="0071384A"/>
    <w:rsid w:val="00717BE8"/>
    <w:rsid w:val="007240E2"/>
    <w:rsid w:val="00727DDC"/>
    <w:rsid w:val="00735230"/>
    <w:rsid w:val="0074139C"/>
    <w:rsid w:val="00755326"/>
    <w:rsid w:val="00756B2C"/>
    <w:rsid w:val="00756CBE"/>
    <w:rsid w:val="00774562"/>
    <w:rsid w:val="0077743F"/>
    <w:rsid w:val="007A5746"/>
    <w:rsid w:val="007A7B46"/>
    <w:rsid w:val="007B54D6"/>
    <w:rsid w:val="007C2AF6"/>
    <w:rsid w:val="007D1FF5"/>
    <w:rsid w:val="007D4E8B"/>
    <w:rsid w:val="00803481"/>
    <w:rsid w:val="00821AC6"/>
    <w:rsid w:val="0083193A"/>
    <w:rsid w:val="00837008"/>
    <w:rsid w:val="00856746"/>
    <w:rsid w:val="008570F8"/>
    <w:rsid w:val="00862D6F"/>
    <w:rsid w:val="0088727A"/>
    <w:rsid w:val="00890317"/>
    <w:rsid w:val="008910D6"/>
    <w:rsid w:val="008936D5"/>
    <w:rsid w:val="008A4F7E"/>
    <w:rsid w:val="008C1E19"/>
    <w:rsid w:val="008C691D"/>
    <w:rsid w:val="008E4DFB"/>
    <w:rsid w:val="00911EF2"/>
    <w:rsid w:val="00913C11"/>
    <w:rsid w:val="0091422C"/>
    <w:rsid w:val="00922FB1"/>
    <w:rsid w:val="00934131"/>
    <w:rsid w:val="00941904"/>
    <w:rsid w:val="0098654F"/>
    <w:rsid w:val="00986809"/>
    <w:rsid w:val="009967DC"/>
    <w:rsid w:val="009D3A8C"/>
    <w:rsid w:val="009E1363"/>
    <w:rsid w:val="00A00012"/>
    <w:rsid w:val="00A07243"/>
    <w:rsid w:val="00A10EC6"/>
    <w:rsid w:val="00A14E6C"/>
    <w:rsid w:val="00A21319"/>
    <w:rsid w:val="00A2162F"/>
    <w:rsid w:val="00A218A8"/>
    <w:rsid w:val="00A242A1"/>
    <w:rsid w:val="00A25BCE"/>
    <w:rsid w:val="00A45203"/>
    <w:rsid w:val="00A526B9"/>
    <w:rsid w:val="00A93502"/>
    <w:rsid w:val="00A95299"/>
    <w:rsid w:val="00AA100D"/>
    <w:rsid w:val="00AE7842"/>
    <w:rsid w:val="00B04737"/>
    <w:rsid w:val="00B07DE6"/>
    <w:rsid w:val="00B21F02"/>
    <w:rsid w:val="00B27A68"/>
    <w:rsid w:val="00B520B6"/>
    <w:rsid w:val="00B70EC0"/>
    <w:rsid w:val="00B72F17"/>
    <w:rsid w:val="00B76DD2"/>
    <w:rsid w:val="00BA306C"/>
    <w:rsid w:val="00BC186F"/>
    <w:rsid w:val="00BC36BE"/>
    <w:rsid w:val="00BC55D6"/>
    <w:rsid w:val="00BF6841"/>
    <w:rsid w:val="00BF79AA"/>
    <w:rsid w:val="00C126F1"/>
    <w:rsid w:val="00C23469"/>
    <w:rsid w:val="00C311D2"/>
    <w:rsid w:val="00C3284D"/>
    <w:rsid w:val="00C3694B"/>
    <w:rsid w:val="00C44939"/>
    <w:rsid w:val="00C719D3"/>
    <w:rsid w:val="00C739EC"/>
    <w:rsid w:val="00CA1308"/>
    <w:rsid w:val="00CC183A"/>
    <w:rsid w:val="00CD6CAD"/>
    <w:rsid w:val="00CE2F22"/>
    <w:rsid w:val="00D11448"/>
    <w:rsid w:val="00D444F4"/>
    <w:rsid w:val="00D57E84"/>
    <w:rsid w:val="00D7034F"/>
    <w:rsid w:val="00D779D5"/>
    <w:rsid w:val="00D939B9"/>
    <w:rsid w:val="00DF0846"/>
    <w:rsid w:val="00E10645"/>
    <w:rsid w:val="00E1587C"/>
    <w:rsid w:val="00E54B62"/>
    <w:rsid w:val="00E56C7F"/>
    <w:rsid w:val="00E76508"/>
    <w:rsid w:val="00E97DA4"/>
    <w:rsid w:val="00EA3EB9"/>
    <w:rsid w:val="00ED086B"/>
    <w:rsid w:val="00EE7F59"/>
    <w:rsid w:val="00F124C7"/>
    <w:rsid w:val="00F17084"/>
    <w:rsid w:val="00F232DA"/>
    <w:rsid w:val="00F2401A"/>
    <w:rsid w:val="00F30FE9"/>
    <w:rsid w:val="00F423CF"/>
    <w:rsid w:val="00F43C60"/>
    <w:rsid w:val="00F50D54"/>
    <w:rsid w:val="00F57B54"/>
    <w:rsid w:val="00F763DA"/>
    <w:rsid w:val="00F8390F"/>
    <w:rsid w:val="00F91D07"/>
    <w:rsid w:val="00F91F1C"/>
    <w:rsid w:val="00F9412A"/>
    <w:rsid w:val="00FC4597"/>
    <w:rsid w:val="00FC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77A0AC"/>
  <w14:defaultImageDpi w14:val="0"/>
  <w15:docId w15:val="{845DA898-559C-4FFC-A90B-A3CA4933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07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076D5"/>
  </w:style>
  <w:style w:type="paragraph" w:styleId="Stopka">
    <w:name w:val="footer"/>
    <w:basedOn w:val="Normalny"/>
    <w:link w:val="StopkaZnak"/>
    <w:uiPriority w:val="99"/>
    <w:rsid w:val="00507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076D5"/>
  </w:style>
  <w:style w:type="character" w:styleId="Numerstrony">
    <w:name w:val="page number"/>
    <w:uiPriority w:val="99"/>
    <w:rsid w:val="005076D5"/>
    <w:rPr>
      <w:rFonts w:cs="Times New Roman"/>
    </w:rPr>
  </w:style>
  <w:style w:type="character" w:styleId="Hipercze">
    <w:name w:val="Hyperlink"/>
    <w:uiPriority w:val="99"/>
    <w:rsid w:val="005076D5"/>
    <w:rPr>
      <w:rFonts w:cs="Times New Roman"/>
      <w:color w:val="0000FF"/>
      <w:u w:val="single"/>
    </w:rPr>
  </w:style>
  <w:style w:type="paragraph" w:customStyle="1" w:styleId="Bezodstpw1">
    <w:name w:val="Bez odstępów1"/>
    <w:uiPriority w:val="99"/>
    <w:rsid w:val="005076D5"/>
    <w:rPr>
      <w:rFonts w:eastAsia="Times New Roman"/>
      <w:sz w:val="22"/>
      <w:szCs w:val="22"/>
      <w:lang w:eastAsia="en-US"/>
    </w:rPr>
  </w:style>
  <w:style w:type="character" w:styleId="Nierozpoznanawzmianka">
    <w:name w:val="Unresolved Mention"/>
    <w:uiPriority w:val="99"/>
    <w:semiHidden/>
    <w:rsid w:val="00B27A68"/>
    <w:rPr>
      <w:color w:val="605E5C"/>
      <w:shd w:val="clear" w:color="auto" w:fill="E1DFDD"/>
    </w:rPr>
  </w:style>
  <w:style w:type="paragraph" w:customStyle="1" w:styleId="Bezodstpw11">
    <w:name w:val="Bez odstępów11"/>
    <w:uiPriority w:val="99"/>
    <w:rsid w:val="00431EFF"/>
    <w:rPr>
      <w:rFonts w:eastAsia="Times New Roman"/>
      <w:sz w:val="22"/>
      <w:szCs w:val="22"/>
      <w:lang w:eastAsia="en-US"/>
    </w:rPr>
  </w:style>
  <w:style w:type="paragraph" w:styleId="Bezodstpw">
    <w:name w:val="No Spacing"/>
    <w:uiPriority w:val="99"/>
    <w:qFormat/>
    <w:rsid w:val="007D4E8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27DDC"/>
    <w:pPr>
      <w:ind w:left="720"/>
      <w:contextualSpacing/>
    </w:pPr>
  </w:style>
  <w:style w:type="paragraph" w:styleId="Poprawka">
    <w:name w:val="Revision"/>
    <w:hidden/>
    <w:uiPriority w:val="99"/>
    <w:semiHidden/>
    <w:rsid w:val="00257EA3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7D1F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locked/>
    <w:rsid w:val="007D1F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1FF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7D1F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1FF5"/>
    <w:rPr>
      <w:b/>
      <w:bCs/>
      <w:lang w:eastAsia="en-US"/>
    </w:rPr>
  </w:style>
  <w:style w:type="paragraph" w:customStyle="1" w:styleId="Textbody">
    <w:name w:val="Text body"/>
    <w:basedOn w:val="Normalny"/>
    <w:rsid w:val="009865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jewo@wijewo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.jozefczak@wijewo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7" Type="http://schemas.openxmlformats.org/officeDocument/2006/relationships/hyperlink" Target="http://www.wijewo.pl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wijewo@wijewo.pl" TargetMode="External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2183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Wijewo Wijewo</dc:creator>
  <cp:keywords/>
  <dc:description/>
  <cp:lastModifiedBy>Informatyk Gminy</cp:lastModifiedBy>
  <cp:revision>28</cp:revision>
  <cp:lastPrinted>2026-08-03T11:06:00Z</cp:lastPrinted>
  <dcterms:created xsi:type="dcterms:W3CDTF">2026-08-12T08:45:00Z</dcterms:created>
  <dcterms:modified xsi:type="dcterms:W3CDTF">2026-08-20T09:21:00Z</dcterms:modified>
</cp:coreProperties>
</file>